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13869" w14:textId="0D8DFE44" w:rsidR="00285FD6" w:rsidRPr="00FA3F9D" w:rsidRDefault="00A91EE0" w:rsidP="00285FD6">
      <w:pPr>
        <w:rPr>
          <w:rFonts w:eastAsia="Calibri" w:cs="Arial"/>
          <w:b/>
          <w:bCs/>
          <w:sz w:val="56"/>
          <w:szCs w:val="56"/>
        </w:rPr>
      </w:pPr>
      <w:r w:rsidRPr="00FA3F9D">
        <w:rPr>
          <w:rFonts w:eastAsia="MS PGothic" w:cs="Arial"/>
          <w:b/>
          <w:noProof/>
          <w:color w:val="FFFFFF"/>
          <w:sz w:val="64"/>
          <w:szCs w:val="7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FD4F61F" wp14:editId="577D97A1">
                <wp:simplePos x="0" y="0"/>
                <wp:positionH relativeFrom="column">
                  <wp:posOffset>-948690</wp:posOffset>
                </wp:positionH>
                <wp:positionV relativeFrom="paragraph">
                  <wp:posOffset>126365</wp:posOffset>
                </wp:positionV>
                <wp:extent cx="10782300" cy="11620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0" cy="116205"/>
                        </a:xfrm>
                        <a:prstGeom prst="rect">
                          <a:avLst/>
                        </a:prstGeom>
                        <a:solidFill>
                          <a:srgbClr val="AE247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2D1B9B" w14:textId="77777777" w:rsidR="00285FD6" w:rsidRDefault="00285FD6" w:rsidP="00285FD6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4F61F" id="Rectangle 1" o:spid="_x0000_s1026" style="position:absolute;margin-left:-74.7pt;margin-top:9.95pt;width:849pt;height:9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" fillcolor="#ae2473" stroked="f" strokeweight="1pt">
                <v:textbox>
                  <w:txbxContent>
                    <w:p w14:paraId="382D1B9B" w14:textId="77777777" w:rsidR="00285FD6" w:rsidRDefault="00285FD6" w:rsidP="00285FD6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A3F9D">
        <w:rPr>
          <w:rFonts w:eastAsia="MS PGothic" w:cs="Arial"/>
          <w:b/>
          <w:noProof/>
          <w:color w:val="FFFFFF"/>
          <w:sz w:val="64"/>
          <w:szCs w:val="72"/>
        </w:rPr>
        <mc:AlternateContent>
          <mc:Choice Requires="wpg">
            <w:drawing>
              <wp:anchor distT="0" distB="0" distL="114300" distR="114300" simplePos="0" relativeHeight="251658251" behindDoc="1" locked="0" layoutInCell="1" allowOverlap="1" wp14:anchorId="59419553" wp14:editId="082ED8C7">
                <wp:simplePos x="0" y="0"/>
                <wp:positionH relativeFrom="column">
                  <wp:posOffset>-921385</wp:posOffset>
                </wp:positionH>
                <wp:positionV relativeFrom="paragraph">
                  <wp:posOffset>153670</wp:posOffset>
                </wp:positionV>
                <wp:extent cx="10733405" cy="1518285"/>
                <wp:effectExtent l="0" t="0" r="0" b="571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3405" cy="1518285"/>
                          <a:chOff x="-342498" y="233464"/>
                          <a:chExt cx="10734568" cy="1520826"/>
                        </a:xfrm>
                      </wpg:grpSpPr>
                      <wps:wsp>
                        <wps:cNvPr id="17" name="Triangle 17"/>
                        <wps:cNvSpPr/>
                        <wps:spPr>
                          <a:xfrm rot="10800000">
                            <a:off x="219094" y="1538986"/>
                            <a:ext cx="584718" cy="215304"/>
                          </a:xfrm>
                          <a:prstGeom prst="triangle">
                            <a:avLst/>
                          </a:prstGeom>
                          <a:solidFill>
                            <a:srgbClr val="005EB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-342498" y="233464"/>
                            <a:ext cx="10734568" cy="1304981"/>
                          </a:xfrm>
                          <a:prstGeom prst="rect">
                            <a:avLst/>
                          </a:prstGeom>
                          <a:solidFill>
                            <a:srgbClr val="005EB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EF156E" w14:textId="77777777" w:rsidR="00285FD6" w:rsidRDefault="00285FD6" w:rsidP="00285FD6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19553" id="Group 15" o:spid="_x0000_s1027" style="position:absolute;margin-left:-72.55pt;margin-top:12.1pt;width:845.15pt;height:119.55pt;z-index:-251658229;mso-width-relative:margin;mso-height-relative:margin" coordorigin="-3424,2334" coordsize="107345,1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17" o:spid="_x0000_s1028" type="#_x0000_t5" style="position:absolute;left:2190;top:15389;width:5848;height:215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" fillcolor="#005eb8" stroked="f" strokeweight="1pt"/>
                <v:rect id="Rectangle 16" o:spid="_x0000_s1029" style="position:absolute;left:-3424;top:2334;width:107344;height:13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" fillcolor="#005eb8" stroked="f" strokeweight="1pt">
                  <v:textbox>
                    <w:txbxContent>
                      <w:p w14:paraId="5FEF156E" w14:textId="77777777" w:rsidR="00285FD6" w:rsidRDefault="00285FD6" w:rsidP="00285FD6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FA3F9D">
        <w:rPr>
          <w:rFonts w:eastAsia="MS PGothic" w:cs="Arial"/>
          <w:bCs/>
          <w:noProof/>
          <w:color w:val="FFFFF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91DD99F" wp14:editId="083F033E">
                <wp:simplePos x="0" y="0"/>
                <wp:positionH relativeFrom="column">
                  <wp:posOffset>-923925</wp:posOffset>
                </wp:positionH>
                <wp:positionV relativeFrom="paragraph">
                  <wp:posOffset>314325</wp:posOffset>
                </wp:positionV>
                <wp:extent cx="10541000" cy="10191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117A5" w14:textId="77777777" w:rsidR="00285FD6" w:rsidRDefault="00285FD6" w:rsidP="00285FD6">
                            <w:pPr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B1601A"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 xml:space="preserve">Readiness for Advanced Practice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2022/23</w:t>
                            </w:r>
                          </w:p>
                          <w:p w14:paraId="6A14C9EA" w14:textId="0B18F6E9" w:rsidR="00285FD6" w:rsidRDefault="005C7DCF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5C7DCF"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Primary Care Training Hub (PCTH)</w:t>
                            </w:r>
                          </w:p>
                          <w:p w14:paraId="3A92FFF5" w14:textId="77777777" w:rsidR="00285FD6" w:rsidRDefault="00285FD6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34722DB3" w14:textId="77777777" w:rsidR="00285FD6" w:rsidRDefault="00285FD6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1B5001BF" w14:textId="77777777" w:rsidR="00285FD6" w:rsidRDefault="00285FD6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675FCE6E" w14:textId="77777777" w:rsidR="00285FD6" w:rsidRDefault="00285FD6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617F4E31" w14:textId="77777777" w:rsidR="00285FD6" w:rsidRDefault="00285FD6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6BE78DC8" w14:textId="77777777" w:rsidR="00285FD6" w:rsidRDefault="00285FD6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2D3725A6" w14:textId="77777777" w:rsidR="00285FD6" w:rsidRDefault="00285FD6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37AC0BAD" w14:textId="77777777" w:rsidR="00285FD6" w:rsidRDefault="00285FD6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5E48B26E" w14:textId="77777777" w:rsidR="00285FD6" w:rsidRDefault="00285FD6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25F203D9" w14:textId="77777777" w:rsidR="00285FD6" w:rsidRDefault="00285FD6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508A6629" w14:textId="77777777" w:rsidR="00285FD6" w:rsidRDefault="00285FD6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687E13ED" w14:textId="77777777" w:rsidR="00285FD6" w:rsidRDefault="00285FD6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47CF4D8E" w14:textId="77777777" w:rsidR="00285FD6" w:rsidRDefault="00285FD6" w:rsidP="00285FD6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76DF0DFC" w14:textId="77777777" w:rsidR="00285FD6" w:rsidRDefault="00285FD6" w:rsidP="00285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DD9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72.75pt;margin-top:24.75pt;width:830pt;height:80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" filled="f" stroked="f">
                <v:textbox>
                  <w:txbxContent>
                    <w:p w14:paraId="27A117A5" w14:textId="77777777" w:rsidR="00285FD6" w:rsidRDefault="00285FD6" w:rsidP="00285FD6">
                      <w:pPr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 w:rsidRPr="00B1601A"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  <w:t xml:space="preserve">Readiness for Advanced Practice </w:t>
                      </w:r>
                      <w:r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  <w:t>2022/23</w:t>
                      </w:r>
                    </w:p>
                    <w:p w14:paraId="6A14C9EA" w14:textId="0B18F6E9" w:rsidR="00285FD6" w:rsidRDefault="005C7DCF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5C7DCF"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  <w:t>Primary Care Training Hub (PCTH)</w:t>
                      </w:r>
                    </w:p>
                    <w:p w14:paraId="3A92FFF5" w14:textId="77777777" w:rsidR="00285FD6" w:rsidRDefault="00285FD6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34722DB3" w14:textId="77777777" w:rsidR="00285FD6" w:rsidRDefault="00285FD6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1B5001BF" w14:textId="77777777" w:rsidR="00285FD6" w:rsidRDefault="00285FD6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675FCE6E" w14:textId="77777777" w:rsidR="00285FD6" w:rsidRDefault="00285FD6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617F4E31" w14:textId="77777777" w:rsidR="00285FD6" w:rsidRDefault="00285FD6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6BE78DC8" w14:textId="77777777" w:rsidR="00285FD6" w:rsidRDefault="00285FD6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2D3725A6" w14:textId="77777777" w:rsidR="00285FD6" w:rsidRDefault="00285FD6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37AC0BAD" w14:textId="77777777" w:rsidR="00285FD6" w:rsidRDefault="00285FD6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5E48B26E" w14:textId="77777777" w:rsidR="00285FD6" w:rsidRDefault="00285FD6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25F203D9" w14:textId="77777777" w:rsidR="00285FD6" w:rsidRDefault="00285FD6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508A6629" w14:textId="77777777" w:rsidR="00285FD6" w:rsidRDefault="00285FD6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687E13ED" w14:textId="77777777" w:rsidR="00285FD6" w:rsidRDefault="00285FD6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47CF4D8E" w14:textId="77777777" w:rsidR="00285FD6" w:rsidRDefault="00285FD6" w:rsidP="00285FD6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76DF0DFC" w14:textId="77777777" w:rsidR="00285FD6" w:rsidRDefault="00285FD6" w:rsidP="00285FD6"/>
                  </w:txbxContent>
                </v:textbox>
                <w10:wrap type="square"/>
              </v:shape>
            </w:pict>
          </mc:Fallback>
        </mc:AlternateContent>
      </w:r>
      <w:r w:rsidR="00285FD6" w:rsidRPr="00FA3F9D">
        <w:rPr>
          <w:rFonts w:eastAsia="MS PGothic" w:cs="Arial"/>
          <w:b/>
          <w:noProof/>
          <w:color w:val="AE2473"/>
          <w:sz w:val="64"/>
          <w:szCs w:val="72"/>
        </w:rPr>
        <w:drawing>
          <wp:anchor distT="0" distB="0" distL="114300" distR="114300" simplePos="0" relativeHeight="251658240" behindDoc="1" locked="0" layoutInCell="1" allowOverlap="1" wp14:anchorId="26723352" wp14:editId="746C16CB">
            <wp:simplePos x="0" y="0"/>
            <wp:positionH relativeFrom="column">
              <wp:posOffset>-1261745</wp:posOffset>
            </wp:positionH>
            <wp:positionV relativeFrom="paragraph">
              <wp:posOffset>1336675</wp:posOffset>
            </wp:positionV>
            <wp:extent cx="3743325" cy="3141980"/>
            <wp:effectExtent l="0" t="0" r="9525" b="1270"/>
            <wp:wrapNone/>
            <wp:docPr id="3" name="Picture 3" descr="A picture containing person, indoor, wall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indoor, wall, stand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FD6" w:rsidRPr="00FA3F9D">
        <w:rPr>
          <w:rFonts w:eastAsia="MS PGothic" w:cs="Arial"/>
          <w:b/>
          <w:noProof/>
          <w:color w:val="AE2473"/>
          <w:sz w:val="64"/>
          <w:szCs w:val="72"/>
        </w:rPr>
        <w:drawing>
          <wp:anchor distT="0" distB="0" distL="114300" distR="114300" simplePos="0" relativeHeight="251658242" behindDoc="1" locked="0" layoutInCell="1" allowOverlap="1" wp14:anchorId="354065EA" wp14:editId="71B36F91">
            <wp:simplePos x="0" y="0"/>
            <wp:positionH relativeFrom="column">
              <wp:posOffset>6814820</wp:posOffset>
            </wp:positionH>
            <wp:positionV relativeFrom="paragraph">
              <wp:posOffset>1416685</wp:posOffset>
            </wp:positionV>
            <wp:extent cx="3185160" cy="2873375"/>
            <wp:effectExtent l="0" t="0" r="0" b="3175"/>
            <wp:wrapNone/>
            <wp:docPr id="11" name="Picture 5" descr="A picture containing person, indoor, des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F0C2814-CCA9-414A-8DF6-42A726E7D6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F0C2814-CCA9-414A-8DF6-42A726E7D6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6" t="1205" r="11238" b="-243"/>
                    <a:stretch/>
                  </pic:blipFill>
                  <pic:spPr bwMode="auto">
                    <a:xfrm>
                      <a:off x="0" y="0"/>
                      <a:ext cx="3185160" cy="287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FD6" w:rsidRPr="00FA3F9D">
        <w:rPr>
          <w:rFonts w:eastAsia="MS PGothic" w:cs="Arial"/>
          <w:b/>
          <w:noProof/>
          <w:color w:val="AE2473"/>
          <w:sz w:val="64"/>
          <w:szCs w:val="72"/>
        </w:rPr>
        <w:drawing>
          <wp:anchor distT="0" distB="0" distL="114300" distR="114300" simplePos="0" relativeHeight="251658241" behindDoc="1" locked="0" layoutInCell="1" allowOverlap="1" wp14:anchorId="4A1BEBEA" wp14:editId="0BCBF767">
            <wp:simplePos x="0" y="0"/>
            <wp:positionH relativeFrom="column">
              <wp:posOffset>2481489</wp:posOffset>
            </wp:positionH>
            <wp:positionV relativeFrom="paragraph">
              <wp:posOffset>1451610</wp:posOffset>
            </wp:positionV>
            <wp:extent cx="4333875" cy="2879725"/>
            <wp:effectExtent l="0" t="0" r="9525" b="0"/>
            <wp:wrapNone/>
            <wp:docPr id="6" name="Picture 6" descr="A picture containing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PT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DC706" w14:textId="77777777" w:rsidR="00285FD6" w:rsidRPr="00FA3F9D" w:rsidRDefault="00285FD6" w:rsidP="00285FD6">
      <w:pPr>
        <w:tabs>
          <w:tab w:val="left" w:pos="14415"/>
        </w:tabs>
        <w:spacing w:before="1200" w:after="400"/>
        <w:rPr>
          <w:rFonts w:eastAsia="MS PGothic" w:cs="Arial"/>
          <w:bCs/>
          <w:color w:val="FFFFFF"/>
          <w:sz w:val="40"/>
          <w:szCs w:val="40"/>
        </w:rPr>
      </w:pPr>
      <w:r w:rsidRPr="00FA3F9D">
        <w:rPr>
          <w:rFonts w:eastAsia="Calibri" w:cs="Arial"/>
          <w:b/>
          <w:bCs/>
          <w:sz w:val="56"/>
          <w:szCs w:val="56"/>
        </w:rPr>
        <w:tab/>
      </w:r>
      <w:r w:rsidRPr="00FA3F9D">
        <w:rPr>
          <w:rFonts w:eastAsia="MS PGothic" w:cs="Arial"/>
          <w:bCs/>
          <w:color w:val="FFFFFF"/>
          <w:sz w:val="40"/>
          <w:szCs w:val="40"/>
        </w:rPr>
        <w:tab/>
      </w:r>
    </w:p>
    <w:p w14:paraId="17F8F179" w14:textId="77777777" w:rsidR="00285FD6" w:rsidRPr="00FA3F9D" w:rsidRDefault="00285FD6" w:rsidP="00285FD6">
      <w:pPr>
        <w:tabs>
          <w:tab w:val="left" w:pos="6240"/>
        </w:tabs>
        <w:rPr>
          <w:rFonts w:eastAsia="MS PGothic" w:cs="Arial"/>
          <w:color w:val="324043"/>
        </w:rPr>
      </w:pPr>
    </w:p>
    <w:p w14:paraId="44545C97" w14:textId="77777777" w:rsidR="00285FD6" w:rsidRPr="00FA3F9D" w:rsidRDefault="00285FD6" w:rsidP="00285FD6">
      <w:pPr>
        <w:rPr>
          <w:rFonts w:eastAsia="MS PGothic" w:cs="Arial"/>
          <w:color w:val="324043"/>
        </w:rPr>
      </w:pPr>
    </w:p>
    <w:p w14:paraId="7370D815" w14:textId="77777777" w:rsidR="00285FD6" w:rsidRPr="00FA3F9D" w:rsidRDefault="00285FD6" w:rsidP="00285FD6">
      <w:pPr>
        <w:rPr>
          <w:rFonts w:eastAsia="MS PGothic" w:cs="Arial"/>
          <w:color w:val="324043"/>
        </w:rPr>
      </w:pPr>
    </w:p>
    <w:p w14:paraId="4B1E858E" w14:textId="77777777" w:rsidR="00285FD6" w:rsidRPr="00FA3F9D" w:rsidRDefault="00285FD6" w:rsidP="00285FD6">
      <w:pPr>
        <w:rPr>
          <w:rFonts w:eastAsia="MS PGothic" w:cs="Arial"/>
          <w:color w:val="324043"/>
        </w:rPr>
      </w:pPr>
    </w:p>
    <w:p w14:paraId="6CF67006" w14:textId="77777777" w:rsidR="00285FD6" w:rsidRPr="00FA3F9D" w:rsidRDefault="00285FD6" w:rsidP="00285FD6">
      <w:pPr>
        <w:rPr>
          <w:rFonts w:eastAsia="MS PGothic" w:cs="Arial"/>
          <w:color w:val="324043"/>
        </w:rPr>
      </w:pPr>
    </w:p>
    <w:p w14:paraId="45349568" w14:textId="77777777" w:rsidR="00285FD6" w:rsidRPr="00FA3F9D" w:rsidRDefault="00285FD6" w:rsidP="00285FD6">
      <w:pPr>
        <w:rPr>
          <w:rFonts w:eastAsia="MS PGothic" w:cs="Arial"/>
          <w:color w:val="324043"/>
        </w:rPr>
      </w:pPr>
      <w:r w:rsidRPr="00FA3F9D">
        <w:rPr>
          <w:rFonts w:eastAsia="MS PGothic" w:cs="Arial"/>
          <w:noProof/>
          <w:color w:val="324043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62327BDA" wp14:editId="2ADEE949">
                <wp:simplePos x="0" y="0"/>
                <wp:positionH relativeFrom="column">
                  <wp:posOffset>-1028700</wp:posOffset>
                </wp:positionH>
                <wp:positionV relativeFrom="paragraph">
                  <wp:posOffset>193675</wp:posOffset>
                </wp:positionV>
                <wp:extent cx="10872470" cy="171450"/>
                <wp:effectExtent l="0" t="0" r="508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2470" cy="171450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53AA7" id="Rectangle 4" o:spid="_x0000_s1026" style="position:absolute;margin-left:-81pt;margin-top:15.25pt;width:856.1pt;height:13.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" fillcolor="#41b6e6" stroked="f" strokeweight=".5pt"/>
            </w:pict>
          </mc:Fallback>
        </mc:AlternateContent>
      </w:r>
    </w:p>
    <w:p w14:paraId="0D54A11C" w14:textId="77777777" w:rsidR="00285FD6" w:rsidRPr="00FA3F9D" w:rsidRDefault="00285FD6" w:rsidP="00285FD6">
      <w:pPr>
        <w:rPr>
          <w:rFonts w:eastAsia="MS PGothic" w:cs="Arial"/>
          <w:color w:val="324043"/>
        </w:rPr>
      </w:pPr>
      <w:r w:rsidRPr="00FA3F9D">
        <w:rPr>
          <w:rFonts w:eastAsia="MS PGothic" w:cs="Arial"/>
          <w:noProof/>
          <w:color w:val="324043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63BAE16B" wp14:editId="44A85835">
                <wp:simplePos x="0" y="0"/>
                <wp:positionH relativeFrom="column">
                  <wp:posOffset>-1028700</wp:posOffset>
                </wp:positionH>
                <wp:positionV relativeFrom="paragraph">
                  <wp:posOffset>189865</wp:posOffset>
                </wp:positionV>
                <wp:extent cx="10872470" cy="172720"/>
                <wp:effectExtent l="0" t="0" r="508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2470" cy="172720"/>
                        </a:xfrm>
                        <a:prstGeom prst="rect">
                          <a:avLst/>
                        </a:prstGeom>
                        <a:solidFill>
                          <a:srgbClr val="00A9CE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B4FD8" id="Rectangle 2" o:spid="_x0000_s1026" style="position:absolute;margin-left:-81pt;margin-top:14.95pt;width:856.1pt;height:13.6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" fillcolor="#00a9ce" stroked="f" strokeweight=".5pt"/>
            </w:pict>
          </mc:Fallback>
        </mc:AlternateContent>
      </w:r>
    </w:p>
    <w:p w14:paraId="02B558FC" w14:textId="77777777" w:rsidR="00285FD6" w:rsidRPr="00FA3F9D" w:rsidRDefault="00285FD6" w:rsidP="00285FD6">
      <w:pPr>
        <w:tabs>
          <w:tab w:val="left" w:pos="11554"/>
        </w:tabs>
        <w:rPr>
          <w:rFonts w:eastAsia="Calibri" w:cs="Arial"/>
          <w:sz w:val="56"/>
          <w:szCs w:val="56"/>
        </w:rPr>
      </w:pPr>
    </w:p>
    <w:p w14:paraId="02237CAA" w14:textId="77777777" w:rsidR="00285FD6" w:rsidRPr="00FA3F9D" w:rsidRDefault="00285FD6" w:rsidP="00285FD6">
      <w:pPr>
        <w:tabs>
          <w:tab w:val="left" w:pos="11554"/>
        </w:tabs>
        <w:rPr>
          <w:rFonts w:eastAsia="Calibri" w:cs="Arial"/>
          <w:sz w:val="56"/>
          <w:szCs w:val="56"/>
        </w:rPr>
        <w:sectPr w:rsidR="00285FD6" w:rsidRPr="00FA3F9D" w:rsidSect="00A91EE0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6840" w:h="11900" w:orient="landscape"/>
          <w:pgMar w:top="1440" w:right="1440" w:bottom="1440" w:left="1440" w:header="567" w:footer="0" w:gutter="0"/>
          <w:cols w:space="708"/>
          <w:titlePg/>
          <w:docGrid w:linePitch="360"/>
          <w:sectPrChange w:id="0" w:author="Heather Munro" w:date="2022-01-17T11:26:00Z">
            <w:sectPr w:rsidR="00285FD6" w:rsidRPr="00FA3F9D" w:rsidSect="00A91EE0">
              <w:pgMar w:top="851" w:right="2250" w:bottom="851" w:left="1134" w:header="567" w:footer="0" w:gutter="0"/>
            </w:sectPr>
          </w:sectPrChange>
        </w:sectPr>
      </w:pPr>
      <w:r w:rsidRPr="00FA3F9D">
        <w:rPr>
          <w:rFonts w:eastAsia="MS PGothic" w:cs="Arial"/>
          <w:noProof/>
          <w:color w:val="324043"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40C8F26" wp14:editId="094CB60F">
                <wp:simplePos x="0" y="0"/>
                <wp:positionH relativeFrom="column">
                  <wp:posOffset>20410</wp:posOffset>
                </wp:positionH>
                <wp:positionV relativeFrom="paragraph">
                  <wp:posOffset>32294</wp:posOffset>
                </wp:positionV>
                <wp:extent cx="6487795" cy="47625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79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16="http://schemas.microsoft.com/office/drawing/2014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4419340" w14:textId="77777777" w:rsidR="00285FD6" w:rsidRPr="0052121A" w:rsidRDefault="00285FD6" w:rsidP="00285FD6">
                            <w:pPr>
                              <w:rPr>
                                <w:b/>
                                <w:color w:val="005EB8"/>
                                <w:sz w:val="32"/>
                                <w:szCs w:val="32"/>
                              </w:rPr>
                            </w:pPr>
                            <w:r w:rsidRPr="0052121A">
                              <w:rPr>
                                <w:b/>
                                <w:color w:val="005EB8"/>
                                <w:sz w:val="32"/>
                                <w:szCs w:val="32"/>
                              </w:rPr>
                              <w:t xml:space="preserve">HEE South West Faculty of Advancing Practice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8F26" id="Text Box 10" o:spid="_x0000_s1031" type="#_x0000_t202" style="position:absolute;margin-left:1.6pt;margin-top:2.55pt;width:510.85pt;height:37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" filled="f" stroked="f">
                <v:textbox>
                  <w:txbxContent>
                    <w:p w14:paraId="54419340" w14:textId="77777777" w:rsidR="00285FD6" w:rsidRPr="0052121A" w:rsidRDefault="00285FD6" w:rsidP="00285FD6">
                      <w:pPr>
                        <w:rPr>
                          <w:b/>
                          <w:color w:val="005EB8"/>
                          <w:sz w:val="32"/>
                          <w:szCs w:val="32"/>
                        </w:rPr>
                      </w:pPr>
                      <w:r w:rsidRPr="0052121A">
                        <w:rPr>
                          <w:b/>
                          <w:color w:val="005EB8"/>
                          <w:sz w:val="32"/>
                          <w:szCs w:val="32"/>
                        </w:rPr>
                        <w:t xml:space="preserve">HEE South West Faculty of Advancing Practice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3F9D">
        <w:rPr>
          <w:rFonts w:eastAsia="Calibri" w:cs="Arial"/>
          <w:sz w:val="56"/>
          <w:szCs w:val="56"/>
        </w:rPr>
        <w:tab/>
      </w:r>
    </w:p>
    <w:p w14:paraId="40FE3691" w14:textId="2E51C610" w:rsidR="00315571" w:rsidRPr="00FA3F9D" w:rsidRDefault="00315571" w:rsidP="00315571">
      <w:pPr>
        <w:rPr>
          <w:rFonts w:eastAsia="Calibri" w:cs="Arial"/>
          <w:sz w:val="56"/>
          <w:szCs w:val="56"/>
        </w:rPr>
        <w:sectPr w:rsidR="00315571" w:rsidRPr="00FA3F9D" w:rsidSect="00A91EE0"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6840" w:h="11900" w:orient="landscape"/>
          <w:pgMar w:top="1440" w:right="1440" w:bottom="1440" w:left="1440" w:header="567" w:footer="113" w:gutter="0"/>
          <w:cols w:space="708"/>
          <w:docGrid w:linePitch="360"/>
          <w:sectPrChange w:id="1" w:author="Heather Munro" w:date="2022-01-17T11:26:00Z">
            <w:sectPr w:rsidR="00315571" w:rsidRPr="00FA3F9D" w:rsidSect="00A91EE0">
              <w:pgMar w:top="851" w:right="2250" w:bottom="851" w:left="1134" w:header="567" w:footer="113" w:gutter="0"/>
            </w:sectPr>
          </w:sectPrChange>
        </w:sectPr>
      </w:pPr>
    </w:p>
    <w:p w14:paraId="30B7FFB9" w14:textId="77777777" w:rsidR="007D65CD" w:rsidRPr="00FA3F9D" w:rsidRDefault="007D65CD" w:rsidP="007D65CD">
      <w:pPr>
        <w:pStyle w:val="Default"/>
        <w:rPr>
          <w:b/>
          <w:bCs/>
          <w:color w:val="A00054"/>
          <w:sz w:val="40"/>
          <w:szCs w:val="40"/>
        </w:rPr>
      </w:pPr>
    </w:p>
    <w:p w14:paraId="54CAF0C1" w14:textId="362FA421" w:rsidR="007D65CD" w:rsidRPr="00FA3F9D" w:rsidRDefault="00F227BB" w:rsidP="00543F65">
      <w:pPr>
        <w:rPr>
          <w:rFonts w:eastAsiaTheme="majorEastAsia" w:cs="Arial"/>
          <w:b/>
          <w:bCs/>
          <w:color w:val="003893"/>
          <w:sz w:val="28"/>
          <w:szCs w:val="28"/>
        </w:rPr>
      </w:pPr>
      <w:r w:rsidRPr="00FA3F9D">
        <w:rPr>
          <w:rFonts w:cs="Arial"/>
          <w:b/>
          <w:bCs/>
          <w:color w:val="A00054"/>
          <w:sz w:val="40"/>
          <w:szCs w:val="40"/>
        </w:rPr>
        <w:t xml:space="preserve">Is my </w:t>
      </w:r>
      <w:r w:rsidR="00765913" w:rsidRPr="00FA3F9D">
        <w:rPr>
          <w:rFonts w:cs="Arial"/>
          <w:b/>
          <w:bCs/>
          <w:color w:val="A00054"/>
          <w:sz w:val="40"/>
          <w:szCs w:val="40"/>
        </w:rPr>
        <w:t>PCT</w:t>
      </w:r>
      <w:r w:rsidR="00C51D2D">
        <w:rPr>
          <w:rFonts w:cs="Arial"/>
          <w:b/>
          <w:bCs/>
          <w:color w:val="A00054"/>
          <w:sz w:val="40"/>
          <w:szCs w:val="40"/>
        </w:rPr>
        <w:t>H</w:t>
      </w:r>
      <w:r w:rsidR="00765913" w:rsidRPr="00FA3F9D">
        <w:rPr>
          <w:rFonts w:cs="Arial"/>
          <w:b/>
          <w:bCs/>
          <w:color w:val="A00054"/>
          <w:sz w:val="40"/>
          <w:szCs w:val="40"/>
        </w:rPr>
        <w:t xml:space="preserve"> </w:t>
      </w:r>
      <w:r w:rsidRPr="00FA3F9D">
        <w:rPr>
          <w:rFonts w:cs="Arial"/>
          <w:b/>
          <w:bCs/>
          <w:color w:val="A00054"/>
          <w:sz w:val="40"/>
          <w:szCs w:val="40"/>
        </w:rPr>
        <w:t>ready to implement and support Advanced Practice?</w:t>
      </w:r>
    </w:p>
    <w:p w14:paraId="0D2C2B48" w14:textId="45DED1EE" w:rsidR="006E1C30" w:rsidRPr="00FA3F9D" w:rsidRDefault="006E1C30" w:rsidP="006E1C30">
      <w:pPr>
        <w:textAlignment w:val="baseline"/>
        <w:rPr>
          <w:rFonts w:eastAsia="Times New Roman" w:cs="Arial"/>
          <w:color w:val="003893"/>
          <w:sz w:val="18"/>
          <w:szCs w:val="18"/>
          <w:lang w:eastAsia="en-GB"/>
        </w:rPr>
      </w:pPr>
    </w:p>
    <w:p w14:paraId="20FA4110" w14:textId="7FE31627" w:rsidR="00AE73EE" w:rsidRPr="00FA3F9D" w:rsidRDefault="009151F4" w:rsidP="006E1C30">
      <w:pPr>
        <w:textAlignment w:val="baseline"/>
        <w:rPr>
          <w:rFonts w:eastAsia="Times New Roman" w:cs="Arial"/>
          <w:color w:val="003893"/>
          <w:sz w:val="18"/>
          <w:szCs w:val="18"/>
          <w:lang w:eastAsia="en-GB"/>
        </w:rPr>
      </w:pPr>
      <w:r w:rsidRPr="00FA3F9D">
        <w:rPr>
          <w:rFonts w:eastAsia="Times New Roman" w:cs="Arial"/>
          <w:noProof/>
          <w:color w:val="404040"/>
          <w:lang w:eastAsia="en-GB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005EF3FF" wp14:editId="5AF21E2D">
                <wp:simplePos x="0" y="0"/>
                <wp:positionH relativeFrom="column">
                  <wp:posOffset>3581400</wp:posOffset>
                </wp:positionH>
                <wp:positionV relativeFrom="paragraph">
                  <wp:posOffset>129540</wp:posOffset>
                </wp:positionV>
                <wp:extent cx="5083175" cy="4768215"/>
                <wp:effectExtent l="0" t="0" r="3175" b="0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3175" cy="4768215"/>
                          <a:chOff x="0" y="0"/>
                          <a:chExt cx="5083175" cy="4768215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picture containing person, standing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5083175" cy="4730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59" name="Group 259"/>
                        <wpg:cNvGrpSpPr/>
                        <wpg:grpSpPr>
                          <a:xfrm>
                            <a:off x="0" y="0"/>
                            <a:ext cx="5082540" cy="237490"/>
                            <a:chOff x="0" y="0"/>
                            <a:chExt cx="4376420" cy="237740"/>
                          </a:xfrm>
                        </wpg:grpSpPr>
                        <wps:wsp>
                          <wps:cNvPr id="260" name="Rectangle 260"/>
                          <wps:cNvSpPr/>
                          <wps:spPr>
                            <a:xfrm>
                              <a:off x="0" y="0"/>
                              <a:ext cx="4376420" cy="114935"/>
                            </a:xfrm>
                            <a:prstGeom prst="rect">
                              <a:avLst/>
                            </a:prstGeom>
                            <a:solidFill>
                              <a:srgbClr val="41B6E6"/>
                            </a:solidFill>
                            <a:ln w="63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Rectangle 261"/>
                          <wps:cNvSpPr/>
                          <wps:spPr>
                            <a:xfrm>
                              <a:off x="0" y="109470"/>
                              <a:ext cx="4376420" cy="128270"/>
                            </a:xfrm>
                            <a:prstGeom prst="rect">
                              <a:avLst/>
                            </a:prstGeom>
                            <a:solidFill>
                              <a:srgbClr val="00A9CE"/>
                            </a:solidFill>
                            <a:ln w="63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3093B2" id="Group 28" o:spid="_x0000_s1026" style="position:absolute;margin-left:282pt;margin-top:10.2pt;width:400.25pt;height:375.45pt;z-index:251658248" coordsize="50831,47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A picture containing person, standing, indoor&#10;&#10;Description automatically generated" style="position:absolute;top:381;width:50831;height:47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">
                  <v:imagedata r:id="rId25" o:title="A picture containing person, standing, indoor&#10;&#10;Description automatically generated"/>
                </v:shape>
                <v:group id="Group 259" o:spid="_x0000_s1028" style="position:absolute;width:50825;height:2374" coordsize="43764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Rectangle 260" o:spid="_x0000_s1029" style="position:absolute;width:43764;height:1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" fillcolor="#41b6e6" stroked="f" strokeweight=".5pt"/>
                  <v:rect id="Rectangle 261" o:spid="_x0000_s1030" style="position:absolute;top:1094;width:43764;height:1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" fillcolor="#00a9ce" stroked="f" strokeweight=".5pt"/>
                </v:group>
                <w10:wrap type="square"/>
              </v:group>
            </w:pict>
          </mc:Fallback>
        </mc:AlternateContent>
      </w:r>
    </w:p>
    <w:p w14:paraId="1A10CB9D" w14:textId="1857EB1A" w:rsidR="00420F1D" w:rsidRPr="00FA3F9D" w:rsidRDefault="00420F1D" w:rsidP="0046521F">
      <w:pPr>
        <w:pStyle w:val="ListParagraph"/>
        <w:numPr>
          <w:ilvl w:val="0"/>
          <w:numId w:val="5"/>
        </w:numPr>
        <w:textAlignment w:val="baseline"/>
        <w:rPr>
          <w:rFonts w:eastAsia="Times New Roman" w:cs="Arial"/>
          <w:color w:val="404040" w:themeColor="text1" w:themeTint="BF"/>
          <w:lang w:eastAsia="en-GB"/>
          <w:rPrChange w:id="2" w:author="Heather Munro" w:date="2022-01-17T11:31:00Z">
            <w:rPr>
              <w:rFonts w:eastAsia="Times New Roman" w:cs="Arial"/>
              <w:color w:val="003893"/>
              <w:sz w:val="28"/>
              <w:szCs w:val="28"/>
              <w:lang w:eastAsia="en-GB"/>
            </w:rPr>
          </w:rPrChange>
        </w:rPr>
      </w:pPr>
      <w:r w:rsidRPr="00FA3F9D">
        <w:rPr>
          <w:rFonts w:eastAsia="Times New Roman" w:cs="Arial"/>
          <w:color w:val="404040" w:themeColor="text1" w:themeTint="BF"/>
          <w:lang w:eastAsia="en-GB"/>
          <w:rPrChange w:id="3" w:author="Heather Munro" w:date="2022-01-17T11:31:00Z">
            <w:rPr>
              <w:rFonts w:eastAsia="Times New Roman" w:cs="Arial"/>
              <w:color w:val="003893"/>
              <w:sz w:val="28"/>
              <w:szCs w:val="28"/>
              <w:lang w:eastAsia="en-GB"/>
            </w:rPr>
          </w:rPrChange>
        </w:rPr>
        <w:t>Advanced Practice (AP)</w:t>
      </w:r>
    </w:p>
    <w:p w14:paraId="7285301C" w14:textId="2752DE79" w:rsidR="006E1C30" w:rsidRPr="00FA3F9D" w:rsidRDefault="00AD4A48" w:rsidP="0046521F">
      <w:pPr>
        <w:pStyle w:val="ListParagraph"/>
        <w:numPr>
          <w:ilvl w:val="0"/>
          <w:numId w:val="5"/>
        </w:numPr>
        <w:textAlignment w:val="baseline"/>
        <w:rPr>
          <w:rFonts w:eastAsia="Times New Roman" w:cs="Arial"/>
          <w:color w:val="404040" w:themeColor="text1" w:themeTint="BF"/>
          <w:lang w:eastAsia="en-GB"/>
          <w:rPrChange w:id="4" w:author="Heather Munro" w:date="2022-01-17T11:31:00Z">
            <w:rPr>
              <w:rFonts w:ascii="Segoe UI" w:eastAsia="Times New Roman" w:hAnsi="Segoe UI" w:cs="Segoe UI"/>
              <w:color w:val="003893"/>
              <w:sz w:val="18"/>
              <w:szCs w:val="18"/>
              <w:lang w:eastAsia="en-GB"/>
            </w:rPr>
          </w:rPrChange>
        </w:rPr>
      </w:pPr>
      <w:r w:rsidRPr="00FA3F9D">
        <w:rPr>
          <w:rFonts w:eastAsia="Times New Roman" w:cs="Arial"/>
          <w:color w:val="404040" w:themeColor="text1" w:themeTint="BF"/>
          <w:lang w:eastAsia="en-GB"/>
          <w:rPrChange w:id="5" w:author="Heather Munro" w:date="2022-01-17T11:31:00Z">
            <w:rPr>
              <w:rFonts w:eastAsia="Times New Roman" w:cs="Arial"/>
              <w:color w:val="003893"/>
              <w:sz w:val="28"/>
              <w:szCs w:val="28"/>
              <w:lang w:eastAsia="en-GB"/>
            </w:rPr>
          </w:rPrChange>
        </w:rPr>
        <w:t>Primary Care Training Hub (PCTH)</w:t>
      </w:r>
    </w:p>
    <w:p w14:paraId="7B37BEE4" w14:textId="77777777" w:rsidR="00420F1D" w:rsidRPr="00FA3F9D" w:rsidRDefault="00420F1D" w:rsidP="006E1C30">
      <w:pPr>
        <w:shd w:val="clear" w:color="auto" w:fill="F9FDFF"/>
        <w:jc w:val="both"/>
        <w:textAlignment w:val="baseline"/>
        <w:rPr>
          <w:ins w:id="6" w:author="Heather Munro" w:date="2022-01-17T11:28:00Z"/>
          <w:rFonts w:eastAsia="Times New Roman" w:cs="Arial"/>
          <w:color w:val="404040" w:themeColor="text1" w:themeTint="BF"/>
          <w:lang w:eastAsia="en-GB"/>
        </w:rPr>
      </w:pPr>
    </w:p>
    <w:p w14:paraId="21C8C85A" w14:textId="057F2EEC" w:rsidR="006E1C30" w:rsidRPr="00FA3F9D" w:rsidRDefault="7FA462BB" w:rsidP="00DC52D5">
      <w:pPr>
        <w:shd w:val="clear" w:color="auto" w:fill="F9FDFF"/>
        <w:textAlignment w:val="baseline"/>
        <w:rPr>
          <w:rFonts w:eastAsia="Times New Roman" w:cs="Arial"/>
          <w:color w:val="404040" w:themeColor="text1" w:themeTint="BF"/>
          <w:lang w:eastAsia="en-GB"/>
        </w:rPr>
        <w:pPrChange w:id="7" w:author="Heather Munro" w:date="2022-01-17T11:31:00Z">
          <w:pPr>
            <w:shd w:val="clear" w:color="auto" w:fill="F9FDFF"/>
            <w:jc w:val="both"/>
            <w:textAlignment w:val="baseline"/>
          </w:pPr>
        </w:pPrChange>
      </w:pPr>
      <w:r w:rsidRPr="00FA3F9D">
        <w:rPr>
          <w:rFonts w:eastAsia="Times New Roman" w:cs="Arial"/>
          <w:color w:val="404040" w:themeColor="text1" w:themeTint="BF"/>
          <w:lang w:eastAsia="en-GB"/>
        </w:rPr>
        <w:t>Many</w:t>
      </w:r>
      <w:r w:rsidR="60047E23" w:rsidRPr="00FA3F9D">
        <w:rPr>
          <w:rFonts w:eastAsia="Times New Roman" w:cs="Arial"/>
          <w:color w:val="404040" w:themeColor="text1" w:themeTint="BF"/>
          <w:lang w:eastAsia="en-GB"/>
        </w:rPr>
        <w:t xml:space="preserve"> </w:t>
      </w:r>
      <w:r w:rsidR="6CBD0419" w:rsidRPr="00FA3F9D">
        <w:rPr>
          <w:rFonts w:eastAsia="Times New Roman" w:cs="Arial"/>
          <w:color w:val="404040" w:themeColor="text1" w:themeTint="BF"/>
          <w:lang w:eastAsia="en-GB"/>
        </w:rPr>
        <w:t>PCTH</w:t>
      </w:r>
      <w:r w:rsidR="4C9F6D3C" w:rsidRPr="00FA3F9D">
        <w:rPr>
          <w:rFonts w:eastAsia="Times New Roman" w:cs="Arial"/>
          <w:color w:val="404040" w:themeColor="text1" w:themeTint="BF"/>
          <w:lang w:eastAsia="en-GB"/>
        </w:rPr>
        <w:t>s</w:t>
      </w:r>
      <w:r w:rsidRPr="00FA3F9D">
        <w:rPr>
          <w:rFonts w:eastAsia="Times New Roman" w:cs="Arial"/>
          <w:color w:val="404040" w:themeColor="text1" w:themeTint="BF"/>
          <w:lang w:eastAsia="en-GB"/>
        </w:rPr>
        <w:t xml:space="preserve"> and employers have requested support with the development of advanced practice roles. This </w:t>
      </w:r>
      <w:r w:rsidRPr="00FA3F9D">
        <w:rPr>
          <w:rFonts w:eastAsia="Times New Roman" w:cs="Arial"/>
          <w:b/>
          <w:color w:val="404040" w:themeColor="text1" w:themeTint="BF"/>
          <w:lang w:eastAsia="en-GB"/>
        </w:rPr>
        <w:t>Readiness for AP Checklist</w:t>
      </w:r>
      <w:r w:rsidRPr="00FA3F9D">
        <w:rPr>
          <w:rFonts w:eastAsia="Times New Roman" w:cs="Arial"/>
          <w:color w:val="404040" w:themeColor="text1" w:themeTint="BF"/>
          <w:lang w:eastAsia="en-GB"/>
        </w:rPr>
        <w:t xml:space="preserve"> has been developed for </w:t>
      </w:r>
      <w:r w:rsidR="4AA639AE" w:rsidRPr="00FA3F9D">
        <w:rPr>
          <w:rFonts w:eastAsia="Times New Roman" w:cs="Arial"/>
          <w:color w:val="404040" w:themeColor="text1" w:themeTint="BF"/>
          <w:lang w:eastAsia="en-GB"/>
        </w:rPr>
        <w:t xml:space="preserve">PCTH </w:t>
      </w:r>
      <w:r w:rsidRPr="00FA3F9D">
        <w:rPr>
          <w:rFonts w:eastAsia="Times New Roman" w:cs="Arial"/>
          <w:color w:val="404040" w:themeColor="text1" w:themeTint="BF"/>
          <w:lang w:eastAsia="en-GB"/>
        </w:rPr>
        <w:t xml:space="preserve">to self-assess their readiness for advanced practice and to identify possible next steps. </w:t>
      </w:r>
    </w:p>
    <w:p w14:paraId="533D080D" w14:textId="7A185451" w:rsidR="006E1C30" w:rsidRPr="00FA3F9D" w:rsidRDefault="006E1C30" w:rsidP="006E1C30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7EBB1568" w14:textId="5F54126D" w:rsidR="0029047D" w:rsidRPr="00FA3F9D" w:rsidRDefault="0029047D">
      <w:pPr>
        <w:rPr>
          <w:ins w:id="8" w:author="Heather Munro" w:date="2022-01-17T11:27:00Z"/>
          <w:rFonts w:eastAsia="Times New Roman" w:cs="Arial"/>
          <w:color w:val="000000" w:themeColor="text1"/>
          <w:lang w:eastAsia="en-GB"/>
        </w:rPr>
      </w:pPr>
      <w:ins w:id="9" w:author="Heather Munro" w:date="2022-01-17T11:27:00Z">
        <w:r w:rsidRPr="00FA3F9D">
          <w:rPr>
            <w:rFonts w:eastAsia="Times New Roman" w:cs="Arial"/>
            <w:color w:val="000000" w:themeColor="text1"/>
            <w:lang w:eastAsia="en-GB"/>
          </w:rPr>
          <w:br w:type="page"/>
        </w:r>
      </w:ins>
    </w:p>
    <w:p w14:paraId="4D1D70D9" w14:textId="72688DCC" w:rsidR="009151F4" w:rsidRPr="00FA3F9D" w:rsidRDefault="009151F4" w:rsidP="009151F4">
      <w:pPr>
        <w:pStyle w:val="Heading1"/>
        <w:rPr>
          <w:lang w:eastAsia="en-GB"/>
        </w:rPr>
      </w:pPr>
      <w:r w:rsidRPr="00FA3F9D">
        <w:rPr>
          <w:lang w:eastAsia="en-GB"/>
        </w:rPr>
        <w:lastRenderedPageBreak/>
        <w:t xml:space="preserve">The Checklist </w:t>
      </w:r>
    </w:p>
    <w:p w14:paraId="5D59EAE7" w14:textId="77777777" w:rsidR="009151F4" w:rsidRPr="00FA3F9D" w:rsidRDefault="009151F4" w:rsidP="006E1C30">
      <w:pPr>
        <w:shd w:val="clear" w:color="auto" w:fill="F9FDFF"/>
        <w:jc w:val="both"/>
        <w:textAlignment w:val="baseline"/>
        <w:rPr>
          <w:rFonts w:eastAsia="Times New Roman" w:cs="Arial"/>
          <w:color w:val="000000" w:themeColor="text1"/>
          <w:lang w:eastAsia="en-GB"/>
        </w:rPr>
      </w:pPr>
    </w:p>
    <w:p w14:paraId="08C44305" w14:textId="36ED6A8D" w:rsidR="005235BB" w:rsidRPr="00FA3F9D" w:rsidRDefault="7FA462BB" w:rsidP="006E1C30">
      <w:pPr>
        <w:shd w:val="clear" w:color="auto" w:fill="F9FDFF"/>
        <w:jc w:val="both"/>
        <w:textAlignment w:val="baseline"/>
        <w:rPr>
          <w:rFonts w:eastAsia="Times New Roman" w:cs="Arial"/>
          <w:color w:val="404040" w:themeColor="text1" w:themeTint="BF"/>
          <w:lang w:eastAsia="en-GB"/>
        </w:rPr>
      </w:pPr>
      <w:r w:rsidRPr="00FA3F9D">
        <w:rPr>
          <w:rFonts w:eastAsia="Times New Roman" w:cs="Arial"/>
          <w:color w:val="404040" w:themeColor="text1" w:themeTint="BF"/>
          <w:lang w:eastAsia="en-GB"/>
        </w:rPr>
        <w:t>The checklist is based on the key principles of the</w:t>
      </w:r>
      <w:r w:rsidRPr="00FA3F9D">
        <w:rPr>
          <w:rFonts w:eastAsia="Times New Roman" w:cs="Arial"/>
          <w:color w:val="000000" w:themeColor="text1"/>
          <w:lang w:eastAsia="en-GB"/>
        </w:rPr>
        <w:t> </w:t>
      </w:r>
      <w:hyperlink r:id="rId26">
        <w:r w:rsidRPr="00FA3F9D">
          <w:rPr>
            <w:rFonts w:eastAsia="Times New Roman" w:cs="Arial"/>
            <w:color w:val="0000FF"/>
            <w:u w:val="single"/>
            <w:lang w:eastAsia="en-GB"/>
          </w:rPr>
          <w:t>Multi-professional framework for Advanced Clinical Practice in England</w:t>
        </w:r>
        <w:r w:rsidRPr="00FA3F9D">
          <w:rPr>
            <w:rFonts w:eastAsia="Times New Roman" w:cs="Arial"/>
            <w:color w:val="0000FF"/>
            <w:lang w:eastAsia="en-GB"/>
          </w:rPr>
          <w:t> </w:t>
        </w:r>
      </w:hyperlink>
      <w:r w:rsidRPr="00FA3F9D">
        <w:rPr>
          <w:rFonts w:eastAsia="Times New Roman" w:cs="Arial"/>
          <w:color w:val="404040" w:themeColor="text1" w:themeTint="BF"/>
          <w:lang w:eastAsia="en-GB"/>
        </w:rPr>
        <w:t xml:space="preserve">and should be carried out by the AP lead (or other senior education lead responsible for AP) at </w:t>
      </w:r>
      <w:r w:rsidR="2DC65919" w:rsidRPr="00FA3F9D">
        <w:rPr>
          <w:rFonts w:eastAsia="Times New Roman" w:cs="Arial"/>
          <w:color w:val="404040" w:themeColor="text1" w:themeTint="BF"/>
          <w:lang w:eastAsia="en-GB"/>
        </w:rPr>
        <w:t xml:space="preserve">PCTH </w:t>
      </w:r>
      <w:r w:rsidR="4B2318C5" w:rsidRPr="00FA3F9D">
        <w:rPr>
          <w:rFonts w:eastAsia="Times New Roman" w:cs="Arial"/>
          <w:color w:val="404040" w:themeColor="text1" w:themeTint="BF"/>
          <w:lang w:eastAsia="en-GB"/>
        </w:rPr>
        <w:t xml:space="preserve"> level</w:t>
      </w:r>
      <w:r w:rsidRPr="00FA3F9D">
        <w:rPr>
          <w:rFonts w:eastAsia="Times New Roman" w:cs="Arial"/>
          <w:color w:val="404040" w:themeColor="text1" w:themeTint="BF"/>
          <w:lang w:eastAsia="en-GB"/>
        </w:rPr>
        <w:t xml:space="preserve">. </w:t>
      </w:r>
      <w:r w:rsidR="7C428675" w:rsidRPr="00FA3F9D">
        <w:rPr>
          <w:rFonts w:eastAsia="Times New Roman" w:cs="Arial"/>
          <w:color w:val="404040" w:themeColor="text1" w:themeTint="BF"/>
          <w:lang w:eastAsia="en-GB"/>
        </w:rPr>
        <w:t xml:space="preserve">PCTHs </w:t>
      </w:r>
      <w:del w:id="10" w:author="Lou Buckle" w:date="2021-12-13T10:27:00Z">
        <w:r w:rsidRPr="00FA3F9D" w:rsidDel="00327C71">
          <w:rPr>
            <w:rFonts w:eastAsia="Times New Roman" w:cs="Arial"/>
            <w:color w:val="404040" w:themeColor="text1" w:themeTint="BF"/>
            <w:lang w:eastAsia="en-GB"/>
          </w:rPr>
          <w:delText> </w:delText>
        </w:r>
      </w:del>
      <w:r w:rsidRPr="00FA3F9D">
        <w:rPr>
          <w:rFonts w:eastAsia="Times New Roman" w:cs="Arial"/>
          <w:color w:val="404040" w:themeColor="text1" w:themeTint="BF"/>
          <w:lang w:eastAsia="en-GB"/>
        </w:rPr>
        <w:t xml:space="preserve">can rate their extent of readiness </w:t>
      </w:r>
      <w:r w:rsidR="75CDF7EA" w:rsidRPr="00FA3F9D">
        <w:rPr>
          <w:rFonts w:eastAsia="Times New Roman" w:cs="Arial"/>
          <w:color w:val="404040" w:themeColor="text1" w:themeTint="BF"/>
          <w:lang w:eastAsia="en-GB"/>
        </w:rPr>
        <w:t>using a</w:t>
      </w:r>
      <w:r w:rsidR="32D64B6B" w:rsidRPr="00FA3F9D">
        <w:rPr>
          <w:rFonts w:eastAsia="Times New Roman" w:cs="Arial"/>
          <w:color w:val="404040" w:themeColor="text1" w:themeTint="BF"/>
          <w:lang w:eastAsia="en-GB"/>
        </w:rPr>
        <w:t xml:space="preserve"> (B)RAG rating:</w:t>
      </w:r>
    </w:p>
    <w:p w14:paraId="3867B446" w14:textId="77777777" w:rsidR="00775F02" w:rsidRPr="00FA3F9D" w:rsidRDefault="00775F02" w:rsidP="006E1C30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tbl>
      <w:tblPr>
        <w:tblStyle w:val="TableGrid"/>
        <w:tblW w:w="0" w:type="auto"/>
        <w:tblInd w:w="1876" w:type="dxa"/>
        <w:tblLook w:val="04A0" w:firstRow="1" w:lastRow="0" w:firstColumn="1" w:lastColumn="0" w:noHBand="0" w:noVBand="1"/>
      </w:tblPr>
      <w:tblGrid>
        <w:gridCol w:w="777"/>
        <w:gridCol w:w="877"/>
        <w:gridCol w:w="7664"/>
      </w:tblGrid>
      <w:tr w:rsidR="005235BB" w:rsidRPr="00FA3F9D" w14:paraId="510BC793" w14:textId="77777777" w:rsidTr="00101E1F">
        <w:trPr>
          <w:trHeight w:val="292"/>
        </w:trPr>
        <w:tc>
          <w:tcPr>
            <w:tcW w:w="777" w:type="dxa"/>
            <w:shd w:val="clear" w:color="auto" w:fill="000000" w:themeFill="text1"/>
          </w:tcPr>
          <w:p w14:paraId="4B33D21C" w14:textId="77777777" w:rsidR="005235BB" w:rsidRPr="00FA3F9D" w:rsidRDefault="005235BB" w:rsidP="00101E1F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877" w:type="dxa"/>
          </w:tcPr>
          <w:p w14:paraId="1E105676" w14:textId="77777777" w:rsidR="005235BB" w:rsidRPr="00FA3F9D" w:rsidRDefault="005235BB" w:rsidP="00101E1F">
            <w:pPr>
              <w:pStyle w:val="Default"/>
              <w:rPr>
                <w:sz w:val="22"/>
                <w:szCs w:val="22"/>
              </w:rPr>
            </w:pPr>
            <w:r w:rsidRPr="00FA3F9D">
              <w:rPr>
                <w:b/>
                <w:bCs/>
                <w:sz w:val="22"/>
                <w:szCs w:val="22"/>
              </w:rPr>
              <w:t>B</w:t>
            </w:r>
            <w:r w:rsidRPr="00FA3F9D">
              <w:rPr>
                <w:sz w:val="22"/>
                <w:szCs w:val="22"/>
              </w:rPr>
              <w:t>lack</w:t>
            </w:r>
          </w:p>
        </w:tc>
        <w:tc>
          <w:tcPr>
            <w:tcW w:w="7664" w:type="dxa"/>
          </w:tcPr>
          <w:p w14:paraId="73D1C1FC" w14:textId="77777777" w:rsidR="005235BB" w:rsidRPr="00FA3F9D" w:rsidRDefault="005235BB" w:rsidP="00101E1F">
            <w:pPr>
              <w:pStyle w:val="Default"/>
              <w:rPr>
                <w:sz w:val="22"/>
                <w:szCs w:val="22"/>
              </w:rPr>
            </w:pPr>
            <w:r w:rsidRPr="00FA3F9D">
              <w:rPr>
                <w:sz w:val="22"/>
                <w:szCs w:val="22"/>
              </w:rPr>
              <w:t>No evidence this domain is embedded</w:t>
            </w:r>
          </w:p>
        </w:tc>
      </w:tr>
      <w:tr w:rsidR="005235BB" w:rsidRPr="00FA3F9D" w14:paraId="5AA5AFBE" w14:textId="77777777" w:rsidTr="00101E1F">
        <w:trPr>
          <w:trHeight w:val="312"/>
        </w:trPr>
        <w:tc>
          <w:tcPr>
            <w:tcW w:w="777" w:type="dxa"/>
            <w:shd w:val="clear" w:color="auto" w:fill="FF0000"/>
          </w:tcPr>
          <w:p w14:paraId="4BF422F3" w14:textId="77777777" w:rsidR="005235BB" w:rsidRPr="00FA3F9D" w:rsidRDefault="005235BB" w:rsidP="00101E1F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877" w:type="dxa"/>
          </w:tcPr>
          <w:p w14:paraId="6FEDA83B" w14:textId="77777777" w:rsidR="005235BB" w:rsidRPr="00FA3F9D" w:rsidRDefault="005235BB" w:rsidP="00101E1F">
            <w:pPr>
              <w:pStyle w:val="Default"/>
              <w:rPr>
                <w:sz w:val="22"/>
                <w:szCs w:val="22"/>
              </w:rPr>
            </w:pPr>
            <w:r w:rsidRPr="00FA3F9D">
              <w:rPr>
                <w:b/>
                <w:bCs/>
                <w:sz w:val="22"/>
                <w:szCs w:val="22"/>
              </w:rPr>
              <w:t>R</w:t>
            </w:r>
            <w:r w:rsidRPr="00FA3F9D">
              <w:rPr>
                <w:sz w:val="22"/>
                <w:szCs w:val="22"/>
              </w:rPr>
              <w:t>ed</w:t>
            </w:r>
          </w:p>
        </w:tc>
        <w:tc>
          <w:tcPr>
            <w:tcW w:w="7664" w:type="dxa"/>
          </w:tcPr>
          <w:p w14:paraId="0B5BC51D" w14:textId="77777777" w:rsidR="005235BB" w:rsidRPr="00FA3F9D" w:rsidRDefault="005235BB" w:rsidP="00101E1F">
            <w:pPr>
              <w:pStyle w:val="Default"/>
              <w:rPr>
                <w:sz w:val="22"/>
                <w:szCs w:val="22"/>
              </w:rPr>
            </w:pPr>
            <w:r w:rsidRPr="00FA3F9D">
              <w:rPr>
                <w:sz w:val="22"/>
                <w:szCs w:val="22"/>
              </w:rPr>
              <w:t>Some evidence this domain is embedded in a few parts of the organisation</w:t>
            </w:r>
          </w:p>
        </w:tc>
      </w:tr>
      <w:tr w:rsidR="005235BB" w:rsidRPr="00FA3F9D" w14:paraId="26A80566" w14:textId="77777777" w:rsidTr="00101E1F">
        <w:trPr>
          <w:trHeight w:val="292"/>
        </w:trPr>
        <w:tc>
          <w:tcPr>
            <w:tcW w:w="777" w:type="dxa"/>
            <w:shd w:val="clear" w:color="auto" w:fill="FFC000"/>
          </w:tcPr>
          <w:p w14:paraId="2153ED6F" w14:textId="77777777" w:rsidR="005235BB" w:rsidRPr="00FA3F9D" w:rsidRDefault="005235BB" w:rsidP="00101E1F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877" w:type="dxa"/>
          </w:tcPr>
          <w:p w14:paraId="2BC873E6" w14:textId="77777777" w:rsidR="005235BB" w:rsidRPr="00FA3F9D" w:rsidRDefault="005235BB" w:rsidP="00101E1F">
            <w:pPr>
              <w:pStyle w:val="Default"/>
              <w:rPr>
                <w:sz w:val="22"/>
                <w:szCs w:val="22"/>
              </w:rPr>
            </w:pPr>
            <w:r w:rsidRPr="00FA3F9D">
              <w:rPr>
                <w:b/>
                <w:bCs/>
                <w:sz w:val="22"/>
                <w:szCs w:val="22"/>
              </w:rPr>
              <w:t>A</w:t>
            </w:r>
            <w:r w:rsidRPr="00FA3F9D">
              <w:rPr>
                <w:sz w:val="22"/>
                <w:szCs w:val="22"/>
              </w:rPr>
              <w:t>mber</w:t>
            </w:r>
          </w:p>
        </w:tc>
        <w:tc>
          <w:tcPr>
            <w:tcW w:w="7664" w:type="dxa"/>
          </w:tcPr>
          <w:p w14:paraId="4412F75A" w14:textId="77777777" w:rsidR="005235BB" w:rsidRPr="00FA3F9D" w:rsidRDefault="005235BB" w:rsidP="00101E1F">
            <w:pPr>
              <w:pStyle w:val="Default"/>
              <w:rPr>
                <w:sz w:val="22"/>
                <w:szCs w:val="22"/>
              </w:rPr>
            </w:pPr>
            <w:r w:rsidRPr="00FA3F9D">
              <w:rPr>
                <w:sz w:val="22"/>
                <w:szCs w:val="22"/>
              </w:rPr>
              <w:t>Evidence this domain is embedded in most parts of the organisation</w:t>
            </w:r>
          </w:p>
        </w:tc>
      </w:tr>
      <w:tr w:rsidR="005235BB" w:rsidRPr="00FA3F9D" w14:paraId="6A7074C4" w14:textId="77777777" w:rsidTr="00101E1F">
        <w:trPr>
          <w:trHeight w:val="292"/>
        </w:trPr>
        <w:tc>
          <w:tcPr>
            <w:tcW w:w="777" w:type="dxa"/>
            <w:shd w:val="clear" w:color="auto" w:fill="92D050"/>
          </w:tcPr>
          <w:p w14:paraId="16E3DB65" w14:textId="77777777" w:rsidR="005235BB" w:rsidRPr="00FA3F9D" w:rsidRDefault="005235BB" w:rsidP="00101E1F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877" w:type="dxa"/>
          </w:tcPr>
          <w:p w14:paraId="3E647427" w14:textId="77777777" w:rsidR="005235BB" w:rsidRPr="00FA3F9D" w:rsidRDefault="005235BB" w:rsidP="00101E1F">
            <w:pPr>
              <w:pStyle w:val="Default"/>
              <w:rPr>
                <w:sz w:val="22"/>
                <w:szCs w:val="22"/>
              </w:rPr>
            </w:pPr>
            <w:r w:rsidRPr="00FA3F9D">
              <w:rPr>
                <w:b/>
                <w:bCs/>
                <w:sz w:val="22"/>
                <w:szCs w:val="22"/>
              </w:rPr>
              <w:t>G</w:t>
            </w:r>
            <w:r w:rsidRPr="00FA3F9D">
              <w:rPr>
                <w:sz w:val="22"/>
                <w:szCs w:val="22"/>
              </w:rPr>
              <w:t>reen</w:t>
            </w:r>
          </w:p>
        </w:tc>
        <w:tc>
          <w:tcPr>
            <w:tcW w:w="7664" w:type="dxa"/>
          </w:tcPr>
          <w:p w14:paraId="2EC8DA6E" w14:textId="77777777" w:rsidR="005235BB" w:rsidRPr="00FA3F9D" w:rsidRDefault="005235BB" w:rsidP="00101E1F">
            <w:pPr>
              <w:pStyle w:val="Default"/>
              <w:rPr>
                <w:sz w:val="22"/>
                <w:szCs w:val="22"/>
              </w:rPr>
            </w:pPr>
            <w:r w:rsidRPr="00FA3F9D">
              <w:rPr>
                <w:sz w:val="22"/>
                <w:szCs w:val="22"/>
              </w:rPr>
              <w:t>Fully embedded in organisation</w:t>
            </w:r>
          </w:p>
        </w:tc>
      </w:tr>
    </w:tbl>
    <w:p w14:paraId="7DC58765" w14:textId="77777777" w:rsidR="005235BB" w:rsidRPr="00FA3F9D" w:rsidRDefault="005235BB" w:rsidP="006E1C30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6CD4175A" w14:textId="77777777" w:rsidR="005235BB" w:rsidRPr="00FA3F9D" w:rsidRDefault="005235BB" w:rsidP="006E1C30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0CDD2DCB" w14:textId="7E687F41" w:rsidR="006E1C30" w:rsidRPr="00FA3F9D" w:rsidRDefault="7FA462BB" w:rsidP="00736149">
      <w:pPr>
        <w:shd w:val="clear" w:color="auto" w:fill="F9FDFF"/>
        <w:jc w:val="both"/>
        <w:textAlignment w:val="baseline"/>
        <w:rPr>
          <w:rFonts w:eastAsia="Times New Roman" w:cs="Arial"/>
          <w:color w:val="404040" w:themeColor="text1" w:themeTint="BF"/>
          <w:lang w:eastAsia="en-GB"/>
        </w:rPr>
      </w:pPr>
      <w:r w:rsidRPr="00FA3F9D">
        <w:rPr>
          <w:rFonts w:eastAsia="Times New Roman" w:cs="Arial"/>
          <w:color w:val="404040" w:themeColor="text1" w:themeTint="BF"/>
          <w:lang w:eastAsia="en-GB"/>
        </w:rPr>
        <w:t>An action plan with SMA</w:t>
      </w:r>
      <w:r w:rsidR="5519496B" w:rsidRPr="00FA3F9D">
        <w:rPr>
          <w:rFonts w:eastAsia="Times New Roman" w:cs="Arial"/>
          <w:color w:val="404040" w:themeColor="text1" w:themeTint="BF"/>
          <w:lang w:eastAsia="en-GB"/>
        </w:rPr>
        <w:t>R</w:t>
      </w:r>
      <w:r w:rsidRPr="00FA3F9D">
        <w:rPr>
          <w:rFonts w:eastAsia="Times New Roman" w:cs="Arial"/>
          <w:color w:val="404040" w:themeColor="text1" w:themeTint="BF"/>
          <w:lang w:eastAsia="en-GB"/>
        </w:rPr>
        <w:t xml:space="preserve">T objectives can be developed by the </w:t>
      </w:r>
      <w:r w:rsidR="11343546" w:rsidRPr="00FA3F9D">
        <w:rPr>
          <w:rFonts w:eastAsia="Times New Roman" w:cs="Arial"/>
          <w:color w:val="404040" w:themeColor="text1" w:themeTint="BF"/>
          <w:lang w:eastAsia="en-GB"/>
        </w:rPr>
        <w:t>PCTH in</w:t>
      </w:r>
      <w:r w:rsidRPr="00FA3F9D">
        <w:rPr>
          <w:rFonts w:eastAsia="Times New Roman" w:cs="Arial"/>
          <w:color w:val="404040" w:themeColor="text1" w:themeTint="BF"/>
          <w:lang w:eastAsia="en-GB"/>
        </w:rPr>
        <w:t xml:space="preserve"> response to their self-assessed readiness.  This should be co-ordinated by the AP lead (or other senior education lead) in conjunction with colleagues and the executive sponsor. </w:t>
      </w:r>
    </w:p>
    <w:p w14:paraId="1C838BA2" w14:textId="77777777" w:rsidR="00736149" w:rsidRPr="00FA3F9D" w:rsidRDefault="00736149" w:rsidP="00736149">
      <w:pPr>
        <w:shd w:val="clear" w:color="auto" w:fill="F9FDFF"/>
        <w:jc w:val="both"/>
        <w:textAlignment w:val="baseline"/>
        <w:rPr>
          <w:rFonts w:eastAsia="Times New Roman" w:cs="Arial"/>
          <w:color w:val="404040" w:themeColor="text1" w:themeTint="BF"/>
          <w:sz w:val="18"/>
          <w:szCs w:val="18"/>
          <w:lang w:eastAsia="en-GB"/>
        </w:rPr>
      </w:pPr>
    </w:p>
    <w:p w14:paraId="1C6B4624" w14:textId="28A08463" w:rsidR="00FA5DEB" w:rsidRPr="00FA3F9D" w:rsidRDefault="7FA462BB" w:rsidP="00736149">
      <w:pPr>
        <w:shd w:val="clear" w:color="auto" w:fill="F9FDFF"/>
        <w:jc w:val="both"/>
        <w:textAlignment w:val="baseline"/>
        <w:rPr>
          <w:rFonts w:eastAsia="Times New Roman" w:cs="Arial"/>
          <w:color w:val="404040" w:themeColor="text1" w:themeTint="BF"/>
          <w:lang w:eastAsia="en-GB"/>
        </w:rPr>
      </w:pPr>
      <w:r w:rsidRPr="00FA3F9D">
        <w:rPr>
          <w:rFonts w:eastAsia="Times New Roman" w:cs="Arial"/>
          <w:color w:val="404040" w:themeColor="text1" w:themeTint="BF"/>
          <w:lang w:eastAsia="en-GB"/>
        </w:rPr>
        <w:t>Th</w:t>
      </w:r>
      <w:r w:rsidR="6C88762F" w:rsidRPr="00FA3F9D">
        <w:rPr>
          <w:rFonts w:eastAsia="Times New Roman" w:cs="Arial"/>
          <w:color w:val="404040" w:themeColor="text1" w:themeTint="BF"/>
          <w:lang w:eastAsia="en-GB"/>
        </w:rPr>
        <w:t>is</w:t>
      </w:r>
      <w:r w:rsidRPr="00FA3F9D">
        <w:rPr>
          <w:rFonts w:eastAsia="Times New Roman" w:cs="Arial"/>
          <w:color w:val="404040" w:themeColor="text1" w:themeTint="BF"/>
          <w:lang w:eastAsia="en-GB"/>
        </w:rPr>
        <w:t xml:space="preserve"> self-assessment is a tool available to help </w:t>
      </w:r>
      <w:r w:rsidR="660F68F2" w:rsidRPr="00FA3F9D">
        <w:rPr>
          <w:rFonts w:eastAsia="Times New Roman" w:cs="Arial"/>
          <w:color w:val="404040" w:themeColor="text1" w:themeTint="BF"/>
          <w:lang w:eastAsia="en-GB"/>
        </w:rPr>
        <w:t>PCTHs establish</w:t>
      </w:r>
      <w:r w:rsidRPr="00FA3F9D">
        <w:rPr>
          <w:rFonts w:eastAsia="Times New Roman" w:cs="Arial"/>
          <w:color w:val="404040" w:themeColor="text1" w:themeTint="BF"/>
          <w:lang w:eastAsia="en-GB"/>
        </w:rPr>
        <w:t xml:space="preserve"> their readiness</w:t>
      </w:r>
      <w:r w:rsidR="005E751C" w:rsidRPr="00FA3F9D">
        <w:rPr>
          <w:rFonts w:eastAsia="Times New Roman" w:cs="Arial"/>
          <w:color w:val="404040" w:themeColor="text1" w:themeTint="BF"/>
          <w:lang w:eastAsia="en-GB"/>
        </w:rPr>
        <w:t xml:space="preserve"> across their system</w:t>
      </w:r>
      <w:r w:rsidRPr="00FA3F9D">
        <w:rPr>
          <w:rFonts w:eastAsia="Times New Roman" w:cs="Arial"/>
          <w:color w:val="404040" w:themeColor="text1" w:themeTint="BF"/>
          <w:lang w:eastAsia="en-GB"/>
        </w:rPr>
        <w:t xml:space="preserve"> and will help to inform decisions about future </w:t>
      </w:r>
      <w:r w:rsidR="4AECD20B" w:rsidRPr="00FA3F9D">
        <w:rPr>
          <w:rFonts w:eastAsia="Times New Roman" w:cs="Arial"/>
          <w:color w:val="404040" w:themeColor="text1" w:themeTint="BF"/>
          <w:lang w:eastAsia="en-GB"/>
        </w:rPr>
        <w:t>funding to</w:t>
      </w:r>
      <w:r w:rsidRPr="00FA3F9D">
        <w:rPr>
          <w:rFonts w:eastAsia="Times New Roman" w:cs="Arial"/>
          <w:color w:val="404040" w:themeColor="text1" w:themeTint="BF"/>
          <w:lang w:eastAsia="en-GB"/>
        </w:rPr>
        <w:t xml:space="preserve"> support </w:t>
      </w:r>
      <w:r w:rsidR="005E751C" w:rsidRPr="00FA3F9D">
        <w:rPr>
          <w:rFonts w:eastAsia="Times New Roman" w:cs="Arial"/>
          <w:color w:val="404040" w:themeColor="text1" w:themeTint="BF"/>
          <w:lang w:eastAsia="en-GB"/>
        </w:rPr>
        <w:t>AP</w:t>
      </w:r>
      <w:r w:rsidRPr="00FA3F9D">
        <w:rPr>
          <w:rFonts w:eastAsia="Times New Roman" w:cs="Arial"/>
          <w:color w:val="404040" w:themeColor="text1" w:themeTint="BF"/>
          <w:lang w:eastAsia="en-GB"/>
        </w:rPr>
        <w:t>. </w:t>
      </w:r>
    </w:p>
    <w:p w14:paraId="5CFBE974" w14:textId="77777777" w:rsidR="00FA5DEB" w:rsidRPr="00FA3F9D" w:rsidRDefault="00FA5DEB" w:rsidP="00736149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5AB04C8C" w14:textId="5E2D596F" w:rsidR="006E1C30" w:rsidRPr="00FA3F9D" w:rsidRDefault="7FA462BB" w:rsidP="00736149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  <w:r w:rsidRPr="00FA3F9D">
        <w:rPr>
          <w:rFonts w:eastAsia="Times New Roman" w:cs="Arial"/>
          <w:color w:val="404040" w:themeColor="text1" w:themeTint="BF"/>
          <w:lang w:eastAsia="en-GB"/>
        </w:rPr>
        <w:t>The information gathered will be collated in a way to help H</w:t>
      </w:r>
      <w:r w:rsidR="43E0E54F" w:rsidRPr="00FA3F9D">
        <w:rPr>
          <w:rFonts w:eastAsia="Times New Roman" w:cs="Arial"/>
          <w:color w:val="404040" w:themeColor="text1" w:themeTint="BF"/>
          <w:lang w:eastAsia="en-GB"/>
        </w:rPr>
        <w:t xml:space="preserve">ealth </w:t>
      </w:r>
      <w:r w:rsidRPr="00FA3F9D">
        <w:rPr>
          <w:rFonts w:eastAsia="Times New Roman" w:cs="Arial"/>
          <w:color w:val="404040" w:themeColor="text1" w:themeTint="BF"/>
          <w:lang w:eastAsia="en-GB"/>
        </w:rPr>
        <w:t>E</w:t>
      </w:r>
      <w:r w:rsidR="6C14F94D" w:rsidRPr="00FA3F9D">
        <w:rPr>
          <w:rFonts w:eastAsia="Times New Roman" w:cs="Arial"/>
          <w:color w:val="404040" w:themeColor="text1" w:themeTint="BF"/>
          <w:lang w:eastAsia="en-GB"/>
        </w:rPr>
        <w:t xml:space="preserve">ducation </w:t>
      </w:r>
      <w:r w:rsidR="536FC187" w:rsidRPr="00FA3F9D">
        <w:rPr>
          <w:rFonts w:eastAsia="Times New Roman" w:cs="Arial"/>
          <w:color w:val="404040" w:themeColor="text1" w:themeTint="BF"/>
          <w:lang w:eastAsia="en-GB"/>
        </w:rPr>
        <w:t>England (HEE)</w:t>
      </w:r>
      <w:r w:rsidRPr="00FA3F9D">
        <w:rPr>
          <w:rFonts w:eastAsia="Times New Roman" w:cs="Arial"/>
          <w:color w:val="404040" w:themeColor="text1" w:themeTint="BF"/>
          <w:lang w:eastAsia="en-GB"/>
        </w:rPr>
        <w:t xml:space="preserve"> identify areas in which we can better support </w:t>
      </w:r>
      <w:r w:rsidR="641DF8AA" w:rsidRPr="00FA3F9D">
        <w:rPr>
          <w:rFonts w:eastAsia="Times New Roman" w:cs="Arial"/>
          <w:color w:val="404040" w:themeColor="text1" w:themeTint="BF"/>
          <w:lang w:eastAsia="en-GB"/>
        </w:rPr>
        <w:t>both systems and employers</w:t>
      </w:r>
      <w:r w:rsidRPr="00FA3F9D">
        <w:rPr>
          <w:rFonts w:eastAsia="Times New Roman" w:cs="Arial"/>
          <w:color w:val="404040" w:themeColor="text1" w:themeTint="BF"/>
          <w:lang w:eastAsia="en-GB"/>
        </w:rPr>
        <w:t xml:space="preserve"> across the South-</w:t>
      </w:r>
      <w:r w:rsidR="641DF8AA" w:rsidRPr="00FA3F9D">
        <w:rPr>
          <w:rFonts w:eastAsia="Times New Roman" w:cs="Arial"/>
          <w:color w:val="404040" w:themeColor="text1" w:themeTint="BF"/>
          <w:lang w:eastAsia="en-GB"/>
        </w:rPr>
        <w:t>Wes</w:t>
      </w:r>
      <w:r w:rsidRPr="00FA3F9D">
        <w:rPr>
          <w:rFonts w:eastAsia="Times New Roman" w:cs="Arial"/>
          <w:color w:val="404040" w:themeColor="text1" w:themeTint="BF"/>
          <w:lang w:eastAsia="en-GB"/>
        </w:rPr>
        <w:t>t region to develop </w:t>
      </w:r>
      <w:r w:rsidR="641DF8AA" w:rsidRPr="00FA3F9D">
        <w:rPr>
          <w:rFonts w:eastAsia="Times New Roman" w:cs="Arial"/>
          <w:color w:val="404040" w:themeColor="text1" w:themeTint="BF"/>
          <w:lang w:eastAsia="en-GB"/>
        </w:rPr>
        <w:t>AP</w:t>
      </w:r>
      <w:r w:rsidRPr="00FA3F9D">
        <w:rPr>
          <w:rFonts w:eastAsia="Times New Roman" w:cs="Arial"/>
          <w:color w:val="404040" w:themeColor="text1" w:themeTint="BF"/>
          <w:lang w:eastAsia="en-GB"/>
        </w:rPr>
        <w:t>. Please also refer to the </w:t>
      </w:r>
      <w:hyperlink r:id="rId27">
        <w:r w:rsidRPr="00FA3F9D">
          <w:rPr>
            <w:rFonts w:eastAsia="Times New Roman" w:cs="Arial"/>
            <w:color w:val="00557F"/>
            <w:u w:val="single"/>
            <w:lang w:eastAsia="en-GB"/>
          </w:rPr>
          <w:t>HEE ACP Toolkit</w:t>
        </w:r>
      </w:hyperlink>
      <w:r w:rsidRPr="00FA3F9D">
        <w:rPr>
          <w:rFonts w:eastAsia="Times New Roman" w:cs="Arial"/>
          <w:color w:val="404040" w:themeColor="text1" w:themeTint="BF"/>
          <w:lang w:eastAsia="en-GB"/>
        </w:rPr>
        <w:t> when completing the checklist. </w:t>
      </w:r>
    </w:p>
    <w:p w14:paraId="7BF6D8C5" w14:textId="77777777" w:rsidR="00A10CA9" w:rsidRPr="00FA3F9D" w:rsidRDefault="00A10CA9" w:rsidP="00736149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678F2D13" w14:textId="77777777" w:rsidR="00A10CA9" w:rsidRPr="00FA3F9D" w:rsidRDefault="00A10CA9" w:rsidP="00A10CA9">
      <w:pPr>
        <w:rPr>
          <w:rFonts w:cs="Arial"/>
          <w:sz w:val="22"/>
          <w:szCs w:val="22"/>
        </w:rPr>
      </w:pPr>
      <w:r w:rsidRPr="00FA3F9D">
        <w:rPr>
          <w:rFonts w:cs="Arial"/>
          <w:color w:val="404040" w:themeColor="text1" w:themeTint="BF"/>
        </w:rPr>
        <w:t xml:space="preserve">The link to AP frameworks can be found here: </w:t>
      </w:r>
      <w:hyperlink r:id="rId28" w:history="1">
        <w:r w:rsidRPr="00FA3F9D">
          <w:rPr>
            <w:rStyle w:val="Hyperlink"/>
            <w:rFonts w:cs="Arial"/>
          </w:rPr>
          <w:t>https://www.hee.nhs.uk/our-work/advanced-practice/credentials</w:t>
        </w:r>
      </w:hyperlink>
      <w:r w:rsidRPr="00FA3F9D">
        <w:rPr>
          <w:rFonts w:cs="Arial"/>
        </w:rPr>
        <w:t xml:space="preserve"> </w:t>
      </w:r>
    </w:p>
    <w:p w14:paraId="36A5C675" w14:textId="77777777" w:rsidR="00A10CA9" w:rsidRPr="00FA3F9D" w:rsidRDefault="00A10CA9" w:rsidP="00736149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7ABBAC05" w14:textId="58E66DFB" w:rsidR="00A10CA9" w:rsidRPr="00FA3F9D" w:rsidRDefault="00A10CA9" w:rsidP="00736149">
      <w:pPr>
        <w:shd w:val="clear" w:color="auto" w:fill="F9FDFF"/>
        <w:jc w:val="both"/>
        <w:textAlignment w:val="baseline"/>
        <w:rPr>
          <w:rFonts w:eastAsia="Times New Roman" w:cs="Arial"/>
          <w:sz w:val="18"/>
          <w:szCs w:val="18"/>
          <w:lang w:eastAsia="en-GB"/>
        </w:rPr>
      </w:pPr>
      <w:r w:rsidRPr="00FA3F9D">
        <w:rPr>
          <w:rFonts w:eastAsia="Times New Roman" w:cs="Arial"/>
          <w:color w:val="404040"/>
          <w:lang w:eastAsia="en-GB"/>
        </w:rPr>
        <w:t xml:space="preserve">Should you need any support in completing this checklist or have any questions please email our Workforce Transformation Lead – Lou Buckle on </w:t>
      </w:r>
      <w:hyperlink r:id="rId29" w:history="1">
        <w:r w:rsidRPr="00FA3F9D">
          <w:rPr>
            <w:rStyle w:val="Hyperlink"/>
            <w:rFonts w:eastAsia="Times New Roman" w:cs="Arial"/>
            <w:lang w:eastAsia="en-GB"/>
          </w:rPr>
          <w:t>lou.buckle@hee.nhs.net</w:t>
        </w:r>
      </w:hyperlink>
      <w:r w:rsidRPr="00FA3F9D">
        <w:rPr>
          <w:rFonts w:eastAsia="Times New Roman" w:cs="Arial"/>
          <w:color w:val="404040"/>
          <w:lang w:eastAsia="en-GB"/>
        </w:rPr>
        <w:t xml:space="preserve"> </w:t>
      </w:r>
    </w:p>
    <w:p w14:paraId="38756CF4" w14:textId="77777777" w:rsidR="006E1C30" w:rsidRPr="00FA3F9D" w:rsidRDefault="006E1C30" w:rsidP="006E1C30">
      <w:pPr>
        <w:textAlignment w:val="baseline"/>
        <w:rPr>
          <w:rFonts w:eastAsia="Times New Roman" w:cs="Arial"/>
          <w:color w:val="003893"/>
          <w:sz w:val="18"/>
          <w:szCs w:val="18"/>
          <w:lang w:eastAsia="en-GB"/>
        </w:rPr>
      </w:pPr>
      <w:r w:rsidRPr="00FA3F9D">
        <w:rPr>
          <w:rFonts w:eastAsia="Times New Roman" w:cs="Arial"/>
          <w:sz w:val="22"/>
          <w:szCs w:val="22"/>
          <w:lang w:eastAsia="en-GB"/>
        </w:rPr>
        <w:t> </w:t>
      </w:r>
    </w:p>
    <w:p w14:paraId="0BE19B2B" w14:textId="2C7EDB5B" w:rsidR="00C84DFA" w:rsidRPr="00FA3F9D" w:rsidRDefault="006E1C30" w:rsidP="006E1C30">
      <w:pPr>
        <w:textAlignment w:val="baseline"/>
        <w:rPr>
          <w:rFonts w:eastAsia="Times New Roman" w:cs="Arial"/>
          <w:lang w:eastAsia="en-GB"/>
        </w:rPr>
      </w:pPr>
      <w:r w:rsidRPr="00FA3F9D">
        <w:rPr>
          <w:rFonts w:eastAsia="Times New Roman" w:cs="Arial"/>
          <w:lang w:eastAsia="en-GB"/>
        </w:rPr>
        <w:t> </w:t>
      </w:r>
    </w:p>
    <w:p w14:paraId="19B209BA" w14:textId="77777777" w:rsidR="00C84DFA" w:rsidRPr="00FA3F9D" w:rsidRDefault="00C84DFA">
      <w:pPr>
        <w:rPr>
          <w:rFonts w:eastAsia="Times New Roman" w:cs="Arial"/>
          <w:lang w:eastAsia="en-GB"/>
        </w:rPr>
      </w:pPr>
      <w:r w:rsidRPr="00FA3F9D">
        <w:rPr>
          <w:rFonts w:eastAsia="Times New Roman" w:cs="Arial"/>
          <w:lang w:eastAsia="en-GB"/>
        </w:rPr>
        <w:br w:type="page"/>
      </w:r>
    </w:p>
    <w:p w14:paraId="11C4921D" w14:textId="77777777" w:rsidR="00015B02" w:rsidRPr="00FA3F9D" w:rsidRDefault="00015B02" w:rsidP="00015B02">
      <w:pPr>
        <w:textAlignment w:val="baseline"/>
        <w:rPr>
          <w:rFonts w:eastAsia="Times New Roman" w:cs="Arial"/>
          <w:color w:val="003893"/>
          <w:sz w:val="18"/>
          <w:szCs w:val="18"/>
          <w:lang w:eastAsia="en-GB"/>
        </w:rPr>
      </w:pPr>
      <w:r w:rsidRPr="00FA3F9D">
        <w:rPr>
          <w:rFonts w:eastAsia="MS Mincho" w:cs="Arial"/>
          <w:noProof/>
          <w:color w:val="324043"/>
        </w:rPr>
        <w:lastRenderedPageBreak/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3D261DF4" wp14:editId="432576CE">
                <wp:simplePos x="0" y="0"/>
                <wp:positionH relativeFrom="column">
                  <wp:posOffset>-902970</wp:posOffset>
                </wp:positionH>
                <wp:positionV relativeFrom="paragraph">
                  <wp:posOffset>788035</wp:posOffset>
                </wp:positionV>
                <wp:extent cx="10746105" cy="237490"/>
                <wp:effectExtent l="0" t="0" r="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6105" cy="237490"/>
                          <a:chOff x="0" y="0"/>
                          <a:chExt cx="4376420" cy="237740"/>
                        </a:xfrm>
                      </wpg:grpSpPr>
                      <wps:wsp>
                        <wps:cNvPr id="280" name="Rectangle 280"/>
                        <wps:cNvSpPr/>
                        <wps:spPr>
                          <a:xfrm>
                            <a:off x="0" y="0"/>
                            <a:ext cx="4376420" cy="114935"/>
                          </a:xfrm>
                          <a:prstGeom prst="rect">
                            <a:avLst/>
                          </a:prstGeom>
                          <a:solidFill>
                            <a:srgbClr val="41B6E6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0" y="109470"/>
                            <a:ext cx="4376420" cy="128270"/>
                          </a:xfrm>
                          <a:prstGeom prst="rect">
                            <a:avLst/>
                          </a:prstGeom>
                          <a:solidFill>
                            <a:srgbClr val="00A9CE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075A08" id="Group 279" o:spid="_x0000_s1026" style="position:absolute;margin-left:-71.1pt;margin-top:62.05pt;width:846.15pt;height:18.7pt;z-index:251658250;mso-width-relative:margin" coordsize="43764,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">
                <v:rect id="Rectangle 280" o:spid="_x0000_s1027" style="position:absolute;width:43764;height:1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" fillcolor="#41b6e6" stroked="f" strokeweight=".5pt"/>
                <v:rect id="Rectangle 281" o:spid="_x0000_s1028" style="position:absolute;top:1094;width:43764;height:1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" fillcolor="#00a9ce" stroked="f" strokeweight=".5pt"/>
              </v:group>
            </w:pict>
          </mc:Fallback>
        </mc:AlternateContent>
      </w:r>
      <w:r w:rsidRPr="00FA3F9D">
        <w:rPr>
          <w:rFonts w:eastAsia="MS PGothic" w:cs="Arial"/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1B60E4A4" wp14:editId="6F303739">
                <wp:simplePos x="0" y="0"/>
                <wp:positionH relativeFrom="column">
                  <wp:posOffset>-908685</wp:posOffset>
                </wp:positionH>
                <wp:positionV relativeFrom="paragraph">
                  <wp:posOffset>-167640</wp:posOffset>
                </wp:positionV>
                <wp:extent cx="10687685" cy="993140"/>
                <wp:effectExtent l="0" t="0" r="0" b="0"/>
                <wp:wrapTopAndBottom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685" cy="993140"/>
                          <a:chOff x="-1248153" y="204463"/>
                          <a:chExt cx="10689680" cy="995388"/>
                        </a:xfrm>
                      </wpg:grpSpPr>
                      <wps:wsp>
                        <wps:cNvPr id="277" name="Rectangle 277"/>
                        <wps:cNvSpPr/>
                        <wps:spPr>
                          <a:xfrm>
                            <a:off x="-1248153" y="220546"/>
                            <a:ext cx="10689680" cy="979305"/>
                          </a:xfrm>
                          <a:prstGeom prst="rect">
                            <a:avLst/>
                          </a:prstGeom>
                          <a:solidFill>
                            <a:srgbClr val="005EB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2DD02E8" w14:textId="77777777" w:rsidR="00015B02" w:rsidRPr="00362078" w:rsidRDefault="00015B02" w:rsidP="00015B02">
                              <w:pPr>
                                <w:pStyle w:val="FAQtitle"/>
                                <w:rPr>
                                  <w:rStyle w:val="FAQ1Char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bookmarkStart w:id="11" w:name="_Toc90019224"/>
                              <w:bookmarkStart w:id="12" w:name="_Toc90037886"/>
                              <w:r w:rsidRPr="00614DE5">
                                <w:softHyphen/>
                                <w:t xml:space="preserve"> </w:t>
                              </w:r>
                              <w:bookmarkEnd w:id="11"/>
                              <w:bookmarkEnd w:id="12"/>
                              <w:r w:rsidRPr="00362078">
                                <w:rPr>
                                  <w:rStyle w:val="FAQ1Char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Advanced Practice Readiness Checklist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riangle 17"/>
                        <wps:cNvSpPr/>
                        <wps:spPr>
                          <a:xfrm rot="10800000">
                            <a:off x="-365625" y="204463"/>
                            <a:ext cx="584718" cy="215304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0E4A4" id="Group 276" o:spid="_x0000_s1032" style="position:absolute;margin-left:-71.55pt;margin-top:-13.2pt;width:841.55pt;height:78.2pt;z-index:251658249;mso-width-relative:margin;mso-height-relative:margin" coordorigin="-12481,2044" coordsize="106896,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">
                <v:rect id="Rectangle 277" o:spid="_x0000_s1033" style="position:absolute;left:-12481;top:2205;width:106896;height:9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" fillcolor="#005eb8" stroked="f" strokeweight="1pt">
                  <v:textbox>
                    <w:txbxContent>
                      <w:p w14:paraId="22DD02E8" w14:textId="77777777" w:rsidR="00015B02" w:rsidRPr="00362078" w:rsidRDefault="00015B02" w:rsidP="00015B02">
                        <w:pPr>
                          <w:pStyle w:val="FAQtitle"/>
                          <w:rPr>
                            <w:rStyle w:val="FAQ1Char"/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  <w:bookmarkStart w:id="13" w:name="_Toc90019224"/>
                        <w:bookmarkStart w:id="14" w:name="_Toc90037886"/>
                        <w:r w:rsidRPr="00614DE5">
                          <w:softHyphen/>
                          <w:t xml:space="preserve"> </w:t>
                        </w:r>
                        <w:bookmarkEnd w:id="13"/>
                        <w:bookmarkEnd w:id="14"/>
                        <w:r w:rsidRPr="00362078">
                          <w:rPr>
                            <w:rStyle w:val="FAQ1Char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t xml:space="preserve">Advanced Practice Readiness Checklist </w:t>
                        </w:r>
                      </w:p>
                    </w:txbxContent>
                  </v:textbox>
                </v:rect>
                <v:shape id="Triangle 17" o:spid="_x0000_s1034" type="#_x0000_t5" style="position:absolute;left:-3656;top:2044;width:5846;height:215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" stroked="f" strokeweight="1pt"/>
                <w10:wrap type="topAndBottom"/>
              </v:group>
            </w:pict>
          </mc:Fallback>
        </mc:AlternateContent>
      </w:r>
    </w:p>
    <w:p w14:paraId="625801DA" w14:textId="77777777" w:rsidR="00015B02" w:rsidRPr="00FA3F9D" w:rsidRDefault="00015B02">
      <w:pPr>
        <w:rPr>
          <w:rFonts w:eastAsia="Times New Roman" w:cs="Arial"/>
          <w:lang w:eastAsia="en-GB"/>
        </w:rPr>
      </w:pPr>
    </w:p>
    <w:p w14:paraId="111AC6E7" w14:textId="77777777" w:rsidR="007279CB" w:rsidRPr="00FA3F9D" w:rsidRDefault="007279CB">
      <w:pPr>
        <w:rPr>
          <w:rFonts w:eastAsia="Times New Roman" w:cs="Arial"/>
          <w:lang w:eastAsia="en-GB"/>
        </w:rPr>
      </w:pPr>
    </w:p>
    <w:tbl>
      <w:tblPr>
        <w:tblW w:w="14191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V w:val="single" w:sz="4" w:space="0" w:color="FFFFFF" w:themeColor="background1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7095"/>
        <w:gridCol w:w="7096"/>
      </w:tblGrid>
      <w:tr w:rsidR="00573782" w:rsidRPr="00FA3F9D" w14:paraId="686ADD3E" w14:textId="77777777" w:rsidTr="00F3589F">
        <w:trPr>
          <w:trHeight w:val="314"/>
        </w:trPr>
        <w:tc>
          <w:tcPr>
            <w:tcW w:w="14191" w:type="dxa"/>
            <w:gridSpan w:val="2"/>
            <w:shd w:val="clear" w:color="auto" w:fill="002060"/>
          </w:tcPr>
          <w:p w14:paraId="6FD56404" w14:textId="047F23EE" w:rsidR="00573782" w:rsidRPr="00FA3F9D" w:rsidRDefault="00573782" w:rsidP="00F3589F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FA3F9D">
              <w:rPr>
                <w:rFonts w:eastAsia="Times New Roman" w:cs="Arial"/>
                <w:b/>
                <w:bCs/>
                <w:lang w:eastAsia="en-GB"/>
              </w:rPr>
              <w:t>Name of PCT</w:t>
            </w:r>
            <w:r w:rsidR="00AE09CE">
              <w:rPr>
                <w:rFonts w:eastAsia="Times New Roman" w:cs="Arial"/>
                <w:b/>
                <w:bCs/>
                <w:lang w:eastAsia="en-GB"/>
              </w:rPr>
              <w:t>H</w:t>
            </w:r>
            <w:r w:rsidRPr="00FA3F9D">
              <w:rPr>
                <w:rFonts w:eastAsia="Times New Roman" w:cs="Arial"/>
                <w:b/>
                <w:bCs/>
                <w:lang w:eastAsia="en-GB"/>
              </w:rPr>
              <w:t>:</w:t>
            </w:r>
          </w:p>
        </w:tc>
      </w:tr>
      <w:tr w:rsidR="00573782" w:rsidRPr="00FA3F9D" w14:paraId="055997BB" w14:textId="77777777" w:rsidTr="00F3589F">
        <w:trPr>
          <w:trHeight w:val="633"/>
        </w:trPr>
        <w:tc>
          <w:tcPr>
            <w:tcW w:w="14191" w:type="dxa"/>
            <w:gridSpan w:val="2"/>
            <w:shd w:val="clear" w:color="auto" w:fill="D9D9D9" w:themeFill="background1" w:themeFillShade="D9"/>
          </w:tcPr>
          <w:p w14:paraId="66B69406" w14:textId="77777777" w:rsidR="00573782" w:rsidRPr="00FA3F9D" w:rsidRDefault="00573782" w:rsidP="00F3589F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</w:tr>
      <w:tr w:rsidR="00573782" w:rsidRPr="00FA3F9D" w14:paraId="4F961D06" w14:textId="77777777" w:rsidTr="00F3589F">
        <w:trPr>
          <w:trHeight w:val="316"/>
        </w:trPr>
        <w:tc>
          <w:tcPr>
            <w:tcW w:w="7095" w:type="dxa"/>
            <w:shd w:val="clear" w:color="auto" w:fill="002060"/>
            <w:hideMark/>
          </w:tcPr>
          <w:p w14:paraId="591E8379" w14:textId="77777777" w:rsidR="00573782" w:rsidRPr="00FA3F9D" w:rsidRDefault="00573782" w:rsidP="00F3589F">
            <w:pPr>
              <w:textAlignment w:val="baseline"/>
              <w:rPr>
                <w:rFonts w:eastAsia="Times New Roman" w:cs="Arial"/>
                <w:b/>
                <w:bCs/>
                <w:color w:val="31849B" w:themeColor="accent5" w:themeShade="BF"/>
                <w:lang w:eastAsia="en-GB"/>
              </w:rPr>
            </w:pPr>
            <w:r w:rsidRPr="00FA3F9D">
              <w:rPr>
                <w:rFonts w:eastAsia="Times New Roman" w:cs="Arial"/>
                <w:b/>
                <w:bCs/>
                <w:lang w:eastAsia="en-GB"/>
              </w:rPr>
              <w:t>Completed by: </w:t>
            </w:r>
          </w:p>
        </w:tc>
        <w:tc>
          <w:tcPr>
            <w:tcW w:w="7096" w:type="dxa"/>
            <w:shd w:val="clear" w:color="auto" w:fill="002060"/>
          </w:tcPr>
          <w:p w14:paraId="02A6AF0C" w14:textId="77777777" w:rsidR="00573782" w:rsidRPr="00FA3F9D" w:rsidRDefault="00573782" w:rsidP="00F3589F">
            <w:pPr>
              <w:textAlignment w:val="baseline"/>
              <w:rPr>
                <w:rFonts w:eastAsia="Times New Roman" w:cs="Arial"/>
                <w:b/>
                <w:bCs/>
                <w:color w:val="31849B" w:themeColor="accent5" w:themeShade="BF"/>
                <w:lang w:eastAsia="en-GB"/>
              </w:rPr>
            </w:pPr>
            <w:r w:rsidRPr="00FA3F9D">
              <w:rPr>
                <w:rFonts w:eastAsia="Times New Roman" w:cs="Arial"/>
                <w:b/>
                <w:bCs/>
                <w:lang w:eastAsia="en-GB"/>
              </w:rPr>
              <w:t>Executive sponsor:</w:t>
            </w:r>
          </w:p>
        </w:tc>
      </w:tr>
      <w:tr w:rsidR="00573782" w:rsidRPr="00FA3F9D" w14:paraId="1AE1915E" w14:textId="77777777" w:rsidTr="00F3589F">
        <w:trPr>
          <w:trHeight w:val="697"/>
        </w:trPr>
        <w:tc>
          <w:tcPr>
            <w:tcW w:w="7095" w:type="dxa"/>
            <w:shd w:val="clear" w:color="auto" w:fill="D9D9D9" w:themeFill="background1" w:themeFillShade="D9"/>
          </w:tcPr>
          <w:p w14:paraId="4CE45BD4" w14:textId="77777777" w:rsidR="00573782" w:rsidRPr="00FA3F9D" w:rsidRDefault="00573782" w:rsidP="00F3589F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  <w:r w:rsidRPr="00FA3F9D">
              <w:rPr>
                <w:rFonts w:eastAsia="Times New Roman" w:cs="Arial"/>
                <w:color w:val="404040"/>
                <w:lang w:eastAsia="en-GB"/>
              </w:rPr>
              <w:t>Name &amp; Job title:</w:t>
            </w:r>
          </w:p>
          <w:p w14:paraId="6FA3AD07" w14:textId="77777777" w:rsidR="00573782" w:rsidRPr="00FA3F9D" w:rsidRDefault="00573782" w:rsidP="00F3589F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</w:p>
          <w:p w14:paraId="7531DDA6" w14:textId="77777777" w:rsidR="00573782" w:rsidRPr="00FA3F9D" w:rsidRDefault="00573782" w:rsidP="00F3589F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FA3F9D">
              <w:rPr>
                <w:rFonts w:eastAsia="Times New Roman" w:cs="Arial"/>
                <w:color w:val="404040"/>
                <w:lang w:eastAsia="en-GB"/>
              </w:rPr>
              <w:t>Date</w:t>
            </w:r>
            <w:r w:rsidRPr="00FA3F9D">
              <w:rPr>
                <w:rFonts w:eastAsia="Times New Roman" w:cs="Arial"/>
                <w:lang w:eastAsia="en-GB"/>
              </w:rPr>
              <w:t xml:space="preserve">: </w:t>
            </w:r>
          </w:p>
          <w:p w14:paraId="1511301B" w14:textId="77777777" w:rsidR="00573782" w:rsidRPr="00FA3F9D" w:rsidRDefault="00573782" w:rsidP="00F3589F">
            <w:pPr>
              <w:textAlignment w:val="baseline"/>
              <w:rPr>
                <w:rFonts w:eastAsia="Times New Roman" w:cs="Arial"/>
                <w:lang w:eastAsia="en-GB"/>
              </w:rPr>
            </w:pPr>
          </w:p>
        </w:tc>
        <w:tc>
          <w:tcPr>
            <w:tcW w:w="7096" w:type="dxa"/>
            <w:shd w:val="clear" w:color="auto" w:fill="D9D9D9" w:themeFill="background1" w:themeFillShade="D9"/>
          </w:tcPr>
          <w:p w14:paraId="4F6F2698" w14:textId="77777777" w:rsidR="00573782" w:rsidRPr="00FA3F9D" w:rsidRDefault="00573782" w:rsidP="00F3589F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  <w:r w:rsidRPr="00FA3F9D">
              <w:rPr>
                <w:rFonts w:eastAsia="Times New Roman" w:cs="Arial"/>
                <w:color w:val="404040"/>
                <w:lang w:eastAsia="en-GB"/>
              </w:rPr>
              <w:t>Name &amp; Job title:</w:t>
            </w:r>
          </w:p>
          <w:p w14:paraId="76286431" w14:textId="77777777" w:rsidR="00573782" w:rsidRPr="00FA3F9D" w:rsidRDefault="00573782" w:rsidP="00F3589F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</w:p>
          <w:p w14:paraId="069896E1" w14:textId="77777777" w:rsidR="00573782" w:rsidRPr="00FA3F9D" w:rsidRDefault="00573782" w:rsidP="00F3589F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  <w:r w:rsidRPr="00FA3F9D">
              <w:rPr>
                <w:rFonts w:eastAsia="Times New Roman" w:cs="Arial"/>
                <w:color w:val="404040"/>
                <w:lang w:eastAsia="en-GB"/>
              </w:rPr>
              <w:t xml:space="preserve">Date: </w:t>
            </w:r>
          </w:p>
          <w:p w14:paraId="26E0D895" w14:textId="77777777" w:rsidR="00573782" w:rsidRPr="00FA3F9D" w:rsidRDefault="00573782" w:rsidP="00F3589F">
            <w:pPr>
              <w:textAlignment w:val="baseline"/>
              <w:rPr>
                <w:rFonts w:eastAsia="Times New Roman" w:cs="Arial"/>
                <w:lang w:eastAsia="en-GB"/>
              </w:rPr>
            </w:pPr>
          </w:p>
        </w:tc>
      </w:tr>
    </w:tbl>
    <w:p w14:paraId="395E492F" w14:textId="77777777" w:rsidR="00143CE6" w:rsidRPr="00FA3F9D" w:rsidRDefault="00143CE6" w:rsidP="006E33B9">
      <w:pPr>
        <w:jc w:val="both"/>
        <w:rPr>
          <w:rFonts w:eastAsia="Arial" w:cs="Arial"/>
          <w:color w:val="000000" w:themeColor="text1"/>
        </w:rPr>
      </w:pPr>
    </w:p>
    <w:p w14:paraId="46533183" w14:textId="5E2BEBFA" w:rsidR="00A10CA9" w:rsidRPr="00FA3F9D" w:rsidRDefault="00A10CA9">
      <w:pPr>
        <w:rPr>
          <w:rFonts w:cs="Arial"/>
          <w:color w:val="000000"/>
        </w:rPr>
      </w:pPr>
    </w:p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3964"/>
        <w:gridCol w:w="3828"/>
        <w:gridCol w:w="1275"/>
        <w:gridCol w:w="5216"/>
      </w:tblGrid>
      <w:tr w:rsidR="00221E20" w:rsidRPr="00FA3F9D" w14:paraId="422A1799" w14:textId="77777777" w:rsidTr="00A056C7">
        <w:trPr>
          <w:tblHeader/>
        </w:trPr>
        <w:tc>
          <w:tcPr>
            <w:tcW w:w="3964" w:type="dxa"/>
            <w:shd w:val="clear" w:color="auto" w:fill="002060"/>
            <w:tcMar>
              <w:top w:w="113" w:type="dxa"/>
              <w:bottom w:w="113" w:type="dxa"/>
            </w:tcMar>
          </w:tcPr>
          <w:p w14:paraId="727A32CE" w14:textId="16C5FFA0" w:rsidR="00221E20" w:rsidRPr="00FA3F9D" w:rsidRDefault="00221E20" w:rsidP="007D65CD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FA3F9D">
              <w:rPr>
                <w:rFonts w:cs="Arial"/>
                <w:b/>
                <w:bCs/>
                <w:color w:val="FFFFFF" w:themeColor="background1"/>
              </w:rPr>
              <w:t>Readiness domain</w:t>
            </w:r>
          </w:p>
        </w:tc>
        <w:tc>
          <w:tcPr>
            <w:tcW w:w="3828" w:type="dxa"/>
            <w:shd w:val="clear" w:color="auto" w:fill="002060"/>
            <w:tcMar>
              <w:top w:w="113" w:type="dxa"/>
              <w:bottom w:w="113" w:type="dxa"/>
            </w:tcMar>
          </w:tcPr>
          <w:p w14:paraId="54FC0E82" w14:textId="09580997" w:rsidR="00221E20" w:rsidRPr="00FA3F9D" w:rsidRDefault="001669EA" w:rsidP="007D65CD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FA3F9D">
              <w:rPr>
                <w:rFonts w:cs="Arial"/>
                <w:b/>
                <w:bCs/>
                <w:color w:val="FFFFFF" w:themeColor="background1"/>
              </w:rPr>
              <w:t>Demonstrated by</w:t>
            </w:r>
            <w:r w:rsidR="0060133F" w:rsidRPr="00FA3F9D">
              <w:rPr>
                <w:rFonts w:cs="Arial"/>
                <w:b/>
                <w:bCs/>
                <w:color w:val="FFFFFF" w:themeColor="background1"/>
              </w:rPr>
              <w:t>…</w:t>
            </w:r>
          </w:p>
        </w:tc>
        <w:tc>
          <w:tcPr>
            <w:tcW w:w="1275" w:type="dxa"/>
            <w:shd w:val="clear" w:color="auto" w:fill="002060"/>
            <w:tcMar>
              <w:top w:w="113" w:type="dxa"/>
              <w:bottom w:w="113" w:type="dxa"/>
            </w:tcMar>
          </w:tcPr>
          <w:p w14:paraId="64C56CDD" w14:textId="3BEAD271" w:rsidR="00221E20" w:rsidRPr="00FA3F9D" w:rsidRDefault="00221E20" w:rsidP="007D65CD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FA3F9D">
              <w:rPr>
                <w:rFonts w:cs="Arial"/>
                <w:b/>
                <w:bCs/>
                <w:color w:val="FFFFFF" w:themeColor="background1"/>
              </w:rPr>
              <w:t>(B)RAG rating</w:t>
            </w:r>
          </w:p>
        </w:tc>
        <w:tc>
          <w:tcPr>
            <w:tcW w:w="5216" w:type="dxa"/>
            <w:shd w:val="clear" w:color="auto" w:fill="002060"/>
            <w:tcMar>
              <w:top w:w="113" w:type="dxa"/>
              <w:bottom w:w="113" w:type="dxa"/>
            </w:tcMar>
          </w:tcPr>
          <w:p w14:paraId="04EE39BF" w14:textId="28B03457" w:rsidR="00221E20" w:rsidRPr="00FA3F9D" w:rsidRDefault="00221E20" w:rsidP="007D65CD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FA3F9D">
              <w:rPr>
                <w:rFonts w:cs="Arial"/>
                <w:b/>
                <w:bCs/>
                <w:color w:val="FFFFFF" w:themeColor="background1"/>
              </w:rPr>
              <w:t xml:space="preserve">Explanation of </w:t>
            </w:r>
            <w:r w:rsidR="00B27AB7" w:rsidRPr="00FA3F9D">
              <w:rPr>
                <w:rFonts w:cs="Arial"/>
                <w:b/>
                <w:bCs/>
                <w:color w:val="FFFFFF" w:themeColor="background1"/>
              </w:rPr>
              <w:t>r</w:t>
            </w:r>
            <w:r w:rsidRPr="00FA3F9D">
              <w:rPr>
                <w:rFonts w:cs="Arial"/>
                <w:b/>
                <w:bCs/>
                <w:color w:val="FFFFFF" w:themeColor="background1"/>
              </w:rPr>
              <w:t>ating</w:t>
            </w:r>
            <w:r w:rsidR="00B27AB7" w:rsidRPr="00FA3F9D">
              <w:rPr>
                <w:rFonts w:cs="Arial"/>
                <w:b/>
                <w:bCs/>
                <w:color w:val="FFFFFF" w:themeColor="background1"/>
              </w:rPr>
              <w:t xml:space="preserve"> / proposed action</w:t>
            </w:r>
          </w:p>
        </w:tc>
      </w:tr>
      <w:tr w:rsidR="00451C4A" w:rsidRPr="00F3589F" w14:paraId="552A2AB3" w14:textId="77777777" w:rsidTr="00A056C7">
        <w:trPr>
          <w:trHeight w:val="397"/>
        </w:trPr>
        <w:tc>
          <w:tcPr>
            <w:tcW w:w="14283" w:type="dxa"/>
            <w:gridSpan w:val="4"/>
            <w:shd w:val="clear" w:color="auto" w:fill="EEECE1" w:themeFill="background2"/>
            <w:tcMar>
              <w:top w:w="113" w:type="dxa"/>
              <w:bottom w:w="113" w:type="dxa"/>
            </w:tcMar>
            <w:vAlign w:val="center"/>
          </w:tcPr>
          <w:p w14:paraId="1FDF50C4" w14:textId="190C5BEB" w:rsidR="00451C4A" w:rsidRPr="00F3589F" w:rsidRDefault="00451C4A" w:rsidP="006753AF">
            <w:pPr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3589F">
              <w:rPr>
                <w:rFonts w:cs="Arial"/>
                <w:b/>
                <w:bCs/>
                <w:color w:val="A00054"/>
                <w:sz w:val="28"/>
                <w:szCs w:val="28"/>
              </w:rPr>
              <w:t>Awareness and commitment</w:t>
            </w:r>
          </w:p>
        </w:tc>
      </w:tr>
      <w:tr w:rsidR="0019020B" w:rsidRPr="00F3589F" w14:paraId="7C0D3645" w14:textId="77777777" w:rsidTr="00A056C7">
        <w:tc>
          <w:tcPr>
            <w:tcW w:w="3964" w:type="dxa"/>
            <w:shd w:val="clear" w:color="auto" w:fill="auto"/>
            <w:tcMar>
              <w:top w:w="113" w:type="dxa"/>
              <w:bottom w:w="113" w:type="dxa"/>
            </w:tcMar>
          </w:tcPr>
          <w:p w14:paraId="053B7864" w14:textId="5693AE7B" w:rsidR="0019020B" w:rsidRPr="00F3589F" w:rsidRDefault="09D299DB" w:rsidP="00E4589F">
            <w:pPr>
              <w:rPr>
                <w:rFonts w:cs="Arial"/>
              </w:rPr>
            </w:pPr>
            <w:r w:rsidRPr="00F3589F">
              <w:rPr>
                <w:rFonts w:cs="Arial"/>
                <w:color w:val="000000" w:themeColor="text1"/>
              </w:rPr>
              <w:t xml:space="preserve">Nominated </w:t>
            </w:r>
            <w:r w:rsidR="331E81EF" w:rsidRPr="00F3589F">
              <w:rPr>
                <w:rFonts w:cs="Arial"/>
                <w:color w:val="000000" w:themeColor="text1"/>
              </w:rPr>
              <w:t>PCTH</w:t>
            </w:r>
            <w:del w:id="15" w:author="Lou Buckle" w:date="2021-12-13T10:34:00Z">
              <w:r w:rsidR="331E81EF" w:rsidRPr="00F3589F" w:rsidDel="331E81EF">
                <w:rPr>
                  <w:rFonts w:cs="Arial"/>
                  <w:color w:val="000000" w:themeColor="text1"/>
                </w:rPr>
                <w:delText xml:space="preserve"> </w:delText>
              </w:r>
            </w:del>
            <w:r w:rsidR="122A5341" w:rsidRPr="00F3589F">
              <w:rPr>
                <w:rFonts w:cs="Arial"/>
                <w:color w:val="000000" w:themeColor="text1"/>
              </w:rPr>
              <w:t xml:space="preserve"> AP lead role</w:t>
            </w:r>
            <w:r w:rsidR="5F12B530" w:rsidRPr="00F3589F">
              <w:rPr>
                <w:rFonts w:cs="Arial"/>
                <w:color w:val="000000" w:themeColor="text1"/>
              </w:rPr>
              <w:t>(s)</w:t>
            </w:r>
            <w:r w:rsidR="122A5341" w:rsidRPr="00F3589F">
              <w:rPr>
                <w:rFonts w:cs="Arial"/>
                <w:color w:val="000000" w:themeColor="text1"/>
              </w:rPr>
              <w:t xml:space="preserve"> in place</w:t>
            </w:r>
          </w:p>
        </w:tc>
        <w:tc>
          <w:tcPr>
            <w:tcW w:w="3828" w:type="dxa"/>
            <w:shd w:val="clear" w:color="auto" w:fill="auto"/>
            <w:tcMar>
              <w:top w:w="113" w:type="dxa"/>
              <w:bottom w:w="113" w:type="dxa"/>
            </w:tcMar>
          </w:tcPr>
          <w:p w14:paraId="55864927" w14:textId="557EEA51" w:rsidR="0019020B" w:rsidRPr="00F3589F" w:rsidRDefault="008836D3" w:rsidP="00E4589F">
            <w:pPr>
              <w:rPr>
                <w:rFonts w:cs="Arial"/>
              </w:rPr>
            </w:pPr>
            <w:r w:rsidRPr="00F3589F">
              <w:rPr>
                <w:rFonts w:cs="Arial"/>
                <w:color w:val="000000"/>
              </w:rPr>
              <w:t xml:space="preserve">Named </w:t>
            </w:r>
            <w:r w:rsidR="0019020B" w:rsidRPr="00F3589F">
              <w:rPr>
                <w:rFonts w:cs="Arial"/>
                <w:color w:val="000000"/>
              </w:rPr>
              <w:t>AP lead</w:t>
            </w:r>
            <w:r w:rsidRPr="00F3589F">
              <w:rPr>
                <w:rFonts w:cs="Arial"/>
                <w:color w:val="000000"/>
              </w:rPr>
              <w:t>(s)</w:t>
            </w:r>
            <w:r w:rsidR="0019020B" w:rsidRPr="00F3589F">
              <w:rPr>
                <w:rFonts w:cs="Arial"/>
                <w:color w:val="000000"/>
              </w:rPr>
              <w:t xml:space="preserve"> in place</w:t>
            </w:r>
            <w:r w:rsidRPr="00F3589F">
              <w:rPr>
                <w:rFonts w:cs="Arial"/>
                <w:color w:val="000000"/>
              </w:rPr>
              <w:t xml:space="preserve"> and funded</w:t>
            </w:r>
          </w:p>
        </w:tc>
        <w:tc>
          <w:tcPr>
            <w:tcW w:w="1275" w:type="dxa"/>
            <w:shd w:val="clear" w:color="auto" w:fill="auto"/>
            <w:tcMar>
              <w:top w:w="113" w:type="dxa"/>
              <w:bottom w:w="113" w:type="dxa"/>
            </w:tcMar>
          </w:tcPr>
          <w:p w14:paraId="1BB1392F" w14:textId="77777777" w:rsidR="0019020B" w:rsidRPr="00F3589F" w:rsidRDefault="0019020B" w:rsidP="00E4589F">
            <w:pPr>
              <w:rPr>
                <w:rFonts w:cs="Arial"/>
              </w:rPr>
            </w:pPr>
          </w:p>
        </w:tc>
        <w:tc>
          <w:tcPr>
            <w:tcW w:w="5216" w:type="dxa"/>
            <w:shd w:val="clear" w:color="auto" w:fill="auto"/>
            <w:tcMar>
              <w:top w:w="113" w:type="dxa"/>
              <w:bottom w:w="113" w:type="dxa"/>
            </w:tcMar>
          </w:tcPr>
          <w:p w14:paraId="78EB75A5" w14:textId="281D1A0E" w:rsidR="0019020B" w:rsidRPr="00F3589F" w:rsidRDefault="0019020B" w:rsidP="00E4589F">
            <w:pPr>
              <w:rPr>
                <w:rFonts w:cs="Arial"/>
              </w:rPr>
            </w:pPr>
          </w:p>
        </w:tc>
      </w:tr>
      <w:tr w:rsidR="00E455EA" w:rsidRPr="00F3589F" w14:paraId="5220CF52" w14:textId="77777777" w:rsidTr="00A056C7">
        <w:tc>
          <w:tcPr>
            <w:tcW w:w="3964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01EE4ACE" w14:textId="40CD79E0" w:rsidR="00E455EA" w:rsidRPr="00F3589F" w:rsidRDefault="00E455EA" w:rsidP="00E4589F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/>
              </w:rPr>
              <w:t xml:space="preserve">There is a plan for AP </w:t>
            </w:r>
            <w:r w:rsidRPr="00F3589F">
              <w:rPr>
                <w:rFonts w:cs="Arial"/>
                <w:color w:val="000000"/>
              </w:rPr>
              <w:lastRenderedPageBreak/>
              <w:t>communication and engagement</w:t>
            </w:r>
            <w:r w:rsidR="003534CB" w:rsidRPr="00F3589F">
              <w:rPr>
                <w:rFonts w:cs="Arial"/>
                <w:color w:val="000000"/>
              </w:rPr>
              <w:t xml:space="preserve"> led by AP lead</w:t>
            </w:r>
            <w:r w:rsidR="008B2EF6" w:rsidRPr="00F3589F">
              <w:rPr>
                <w:rFonts w:cs="Arial"/>
                <w:color w:val="000000"/>
              </w:rPr>
              <w:t xml:space="preserve"> across all </w:t>
            </w:r>
            <w:r w:rsidR="002A2183" w:rsidRPr="00F3589F">
              <w:rPr>
                <w:rFonts w:cs="Arial"/>
                <w:color w:val="000000"/>
              </w:rPr>
              <w:t xml:space="preserve">eligible non-medical </w:t>
            </w:r>
            <w:r w:rsidR="000743C7" w:rsidRPr="00F3589F">
              <w:rPr>
                <w:rFonts w:cs="Arial"/>
                <w:color w:val="000000"/>
              </w:rPr>
              <w:t>professions</w:t>
            </w:r>
          </w:p>
        </w:tc>
        <w:tc>
          <w:tcPr>
            <w:tcW w:w="3828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2DB87091" w14:textId="762DF436" w:rsidR="00E455EA" w:rsidRPr="00F3589F" w:rsidRDefault="00E455EA" w:rsidP="00E4589F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/>
              </w:rPr>
              <w:lastRenderedPageBreak/>
              <w:t xml:space="preserve">Plan </w:t>
            </w:r>
            <w:r w:rsidR="00AB2CC2" w:rsidRPr="00F3589F">
              <w:rPr>
                <w:rFonts w:cs="Arial"/>
                <w:color w:val="000000"/>
              </w:rPr>
              <w:t xml:space="preserve">for communication and </w:t>
            </w:r>
            <w:r w:rsidR="00AB2CC2" w:rsidRPr="00F3589F">
              <w:rPr>
                <w:rFonts w:cs="Arial"/>
                <w:color w:val="000000"/>
              </w:rPr>
              <w:lastRenderedPageBreak/>
              <w:t xml:space="preserve">engagement </w:t>
            </w:r>
            <w:r w:rsidRPr="00F3589F">
              <w:rPr>
                <w:rFonts w:cs="Arial"/>
                <w:color w:val="000000"/>
              </w:rPr>
              <w:t xml:space="preserve">to support </w:t>
            </w:r>
            <w:r w:rsidR="00F6566D" w:rsidRPr="00F3589F">
              <w:rPr>
                <w:rFonts w:cs="Arial"/>
                <w:color w:val="000000"/>
              </w:rPr>
              <w:t>AP Steering Group and forum(s)</w:t>
            </w:r>
            <w:r w:rsidR="003534CB" w:rsidRPr="00F3589F">
              <w:rPr>
                <w:rFonts w:cs="Arial"/>
                <w:color w:val="000000"/>
              </w:rPr>
              <w:t xml:space="preserve"> in place</w:t>
            </w:r>
          </w:p>
        </w:tc>
        <w:tc>
          <w:tcPr>
            <w:tcW w:w="127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17C33935" w14:textId="77777777" w:rsidR="00E455EA" w:rsidRPr="00F3589F" w:rsidRDefault="00E455EA" w:rsidP="00E4589F">
            <w:pPr>
              <w:rPr>
                <w:rFonts w:cs="Arial"/>
              </w:rPr>
            </w:pPr>
          </w:p>
        </w:tc>
        <w:tc>
          <w:tcPr>
            <w:tcW w:w="5216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37765828" w14:textId="61D8D3E3" w:rsidR="00E455EA" w:rsidRPr="00F3589F" w:rsidRDefault="00E455EA" w:rsidP="00E4589F">
            <w:pPr>
              <w:rPr>
                <w:rFonts w:cs="Arial"/>
              </w:rPr>
            </w:pPr>
          </w:p>
        </w:tc>
      </w:tr>
      <w:tr w:rsidR="00E455EA" w:rsidRPr="00F3589F" w14:paraId="33C7E448" w14:textId="77777777" w:rsidTr="00A056C7">
        <w:tc>
          <w:tcPr>
            <w:tcW w:w="3964" w:type="dxa"/>
            <w:shd w:val="clear" w:color="auto" w:fill="auto"/>
            <w:tcMar>
              <w:top w:w="113" w:type="dxa"/>
              <w:bottom w:w="113" w:type="dxa"/>
            </w:tcMar>
          </w:tcPr>
          <w:p w14:paraId="21E7F4AC" w14:textId="0F18DB9F" w:rsidR="00E455EA" w:rsidRPr="00F3589F" w:rsidRDefault="4C80AF8C" w:rsidP="1CB61A14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 xml:space="preserve">Commitment to work strategically with HEE and </w:t>
            </w:r>
            <w:r w:rsidR="7EC90B2A" w:rsidRPr="00F3589F">
              <w:rPr>
                <w:rFonts w:cs="Arial"/>
                <w:color w:val="000000" w:themeColor="text1"/>
              </w:rPr>
              <w:t>HEIs (Higher Education Institutions)</w:t>
            </w:r>
            <w:r w:rsidRPr="00F3589F">
              <w:rPr>
                <w:rFonts w:cs="Arial"/>
                <w:color w:val="000000" w:themeColor="text1"/>
              </w:rPr>
              <w:t xml:space="preserve"> to ensure robust and appropriate commissioning of AP training </w:t>
            </w:r>
          </w:p>
        </w:tc>
        <w:tc>
          <w:tcPr>
            <w:tcW w:w="3828" w:type="dxa"/>
            <w:shd w:val="clear" w:color="auto" w:fill="auto"/>
            <w:tcMar>
              <w:top w:w="113" w:type="dxa"/>
              <w:bottom w:w="113" w:type="dxa"/>
            </w:tcMar>
          </w:tcPr>
          <w:p w14:paraId="5AA22AD9" w14:textId="712E5E14" w:rsidR="00E455EA" w:rsidRPr="00F3589F" w:rsidRDefault="00E455EA" w:rsidP="00E4589F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>Regular strategic planning meetings with HEE/HEIs</w:t>
            </w:r>
          </w:p>
        </w:tc>
        <w:tc>
          <w:tcPr>
            <w:tcW w:w="1275" w:type="dxa"/>
            <w:shd w:val="clear" w:color="auto" w:fill="auto"/>
            <w:tcMar>
              <w:top w:w="113" w:type="dxa"/>
              <w:bottom w:w="113" w:type="dxa"/>
            </w:tcMar>
          </w:tcPr>
          <w:p w14:paraId="1A52A1CC" w14:textId="77777777" w:rsidR="00E455EA" w:rsidRPr="00F3589F" w:rsidRDefault="00E455EA" w:rsidP="00E4589F">
            <w:pPr>
              <w:rPr>
                <w:rFonts w:cs="Arial"/>
              </w:rPr>
            </w:pPr>
          </w:p>
        </w:tc>
        <w:tc>
          <w:tcPr>
            <w:tcW w:w="5216" w:type="dxa"/>
            <w:shd w:val="clear" w:color="auto" w:fill="auto"/>
            <w:tcMar>
              <w:top w:w="113" w:type="dxa"/>
              <w:bottom w:w="113" w:type="dxa"/>
            </w:tcMar>
          </w:tcPr>
          <w:p w14:paraId="6F15D637" w14:textId="7F2F91F0" w:rsidR="00E455EA" w:rsidRPr="00F3589F" w:rsidRDefault="00E455EA" w:rsidP="00E4589F">
            <w:pPr>
              <w:rPr>
                <w:rFonts w:cs="Arial"/>
              </w:rPr>
            </w:pPr>
          </w:p>
        </w:tc>
      </w:tr>
      <w:tr w:rsidR="00E455EA" w:rsidRPr="00F3589F" w14:paraId="75E193F7" w14:textId="77777777" w:rsidTr="00A056C7">
        <w:tc>
          <w:tcPr>
            <w:tcW w:w="3964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4A37915D" w14:textId="1BDFA14E" w:rsidR="00E455EA" w:rsidRPr="00F3589F" w:rsidRDefault="42C94C68" w:rsidP="2CA4A79F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 xml:space="preserve">Leadership of collective discussions with </w:t>
            </w:r>
            <w:r w:rsidR="4CDBDC15" w:rsidRPr="00F3589F">
              <w:rPr>
                <w:rFonts w:cs="Arial"/>
                <w:color w:val="000000" w:themeColor="text1"/>
              </w:rPr>
              <w:t>Primary Care Networks (PCNs)</w:t>
            </w:r>
            <w:del w:id="16" w:author="Lou Buckle" w:date="2021-12-13T10:34:00Z">
              <w:r w:rsidR="4CDBDC15" w:rsidRPr="00F3589F" w:rsidDel="00E30307">
                <w:rPr>
                  <w:rFonts w:cs="Arial"/>
                  <w:color w:val="000000" w:themeColor="text1"/>
                </w:rPr>
                <w:delText xml:space="preserve"> </w:delText>
              </w:r>
            </w:del>
            <w:r w:rsidRPr="00F3589F">
              <w:rPr>
                <w:rFonts w:cs="Arial"/>
                <w:color w:val="000000" w:themeColor="text1"/>
              </w:rPr>
              <w:t xml:space="preserve"> about their </w:t>
            </w:r>
            <w:r w:rsidR="797218CC" w:rsidRPr="00F3589F">
              <w:rPr>
                <w:rFonts w:cs="Arial"/>
                <w:color w:val="000000" w:themeColor="text1"/>
              </w:rPr>
              <w:t xml:space="preserve">AP </w:t>
            </w:r>
            <w:r w:rsidRPr="00F3589F">
              <w:rPr>
                <w:rFonts w:cs="Arial"/>
                <w:color w:val="000000" w:themeColor="text1"/>
              </w:rPr>
              <w:t>plans encouraging the sharing of knowledge and joint working where possible</w:t>
            </w:r>
          </w:p>
        </w:tc>
        <w:tc>
          <w:tcPr>
            <w:tcW w:w="3828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50D06790" w14:textId="54FEA9A3" w:rsidR="00E455EA" w:rsidRPr="00F3589F" w:rsidRDefault="00E455EA" w:rsidP="00E4589F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>Joint working and collective discussions held</w:t>
            </w:r>
          </w:p>
        </w:tc>
        <w:tc>
          <w:tcPr>
            <w:tcW w:w="127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6621E3CA" w14:textId="77777777" w:rsidR="00E455EA" w:rsidRPr="00F3589F" w:rsidRDefault="00E455EA" w:rsidP="00E4589F">
            <w:pPr>
              <w:rPr>
                <w:rFonts w:cs="Arial"/>
              </w:rPr>
            </w:pPr>
          </w:p>
        </w:tc>
        <w:tc>
          <w:tcPr>
            <w:tcW w:w="5216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3D2CAC7A" w14:textId="18B0F05F" w:rsidR="00E455EA" w:rsidRPr="00F3589F" w:rsidRDefault="00E455EA" w:rsidP="00E4589F">
            <w:pPr>
              <w:rPr>
                <w:rFonts w:cs="Arial"/>
              </w:rPr>
            </w:pPr>
          </w:p>
        </w:tc>
      </w:tr>
      <w:tr w:rsidR="00E455EA" w:rsidRPr="00F3589F" w14:paraId="3E36A689" w14:textId="77777777" w:rsidTr="00A056C7">
        <w:tc>
          <w:tcPr>
            <w:tcW w:w="3964" w:type="dxa"/>
            <w:shd w:val="clear" w:color="auto" w:fill="auto"/>
            <w:tcMar>
              <w:top w:w="113" w:type="dxa"/>
              <w:bottom w:w="113" w:type="dxa"/>
            </w:tcMar>
          </w:tcPr>
          <w:p w14:paraId="00E843DB" w14:textId="577BCA07" w:rsidR="00E455EA" w:rsidRPr="00F3589F" w:rsidRDefault="00453DF5" w:rsidP="2CA4A79F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>Commitment to regularly</w:t>
            </w:r>
            <w:r w:rsidR="524AECDA" w:rsidRPr="00F3589F">
              <w:rPr>
                <w:rFonts w:cs="Arial"/>
                <w:color w:val="000000" w:themeColor="text1"/>
              </w:rPr>
              <w:t xml:space="preserve"> (</w:t>
            </w:r>
            <w:r w:rsidR="76167CEF" w:rsidRPr="00F3589F">
              <w:rPr>
                <w:rFonts w:cs="Arial"/>
                <w:color w:val="000000" w:themeColor="text1"/>
              </w:rPr>
              <w:t>minimum annually)</w:t>
            </w:r>
            <w:r w:rsidRPr="00F3589F">
              <w:rPr>
                <w:rFonts w:cs="Arial"/>
                <w:color w:val="000000" w:themeColor="text1"/>
              </w:rPr>
              <w:t xml:space="preserve"> review readiness for </w:t>
            </w:r>
            <w:r w:rsidR="797218CC" w:rsidRPr="00F3589F">
              <w:rPr>
                <w:rFonts w:cs="Arial"/>
                <w:color w:val="000000" w:themeColor="text1"/>
              </w:rPr>
              <w:t>AP</w:t>
            </w:r>
            <w:r w:rsidRPr="00F3589F">
              <w:rPr>
                <w:rFonts w:cs="Arial"/>
                <w:color w:val="000000" w:themeColor="text1"/>
              </w:rPr>
              <w:t xml:space="preserve"> as an </w:t>
            </w:r>
            <w:r w:rsidR="0763C647" w:rsidRPr="00F3589F">
              <w:rPr>
                <w:rFonts w:cs="Arial"/>
                <w:color w:val="000000" w:themeColor="text1"/>
              </w:rPr>
              <w:t xml:space="preserve">PCTH </w:t>
            </w:r>
          </w:p>
        </w:tc>
        <w:tc>
          <w:tcPr>
            <w:tcW w:w="3828" w:type="dxa"/>
            <w:shd w:val="clear" w:color="auto" w:fill="auto"/>
            <w:tcMar>
              <w:top w:w="113" w:type="dxa"/>
              <w:bottom w:w="113" w:type="dxa"/>
            </w:tcMar>
          </w:tcPr>
          <w:p w14:paraId="697FDFEE" w14:textId="525533C7" w:rsidR="00E455EA" w:rsidRPr="00F3589F" w:rsidRDefault="00443258" w:rsidP="00E4589F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>AP Readiness Checklist, supporting action plan</w:t>
            </w:r>
          </w:p>
        </w:tc>
        <w:tc>
          <w:tcPr>
            <w:tcW w:w="1275" w:type="dxa"/>
            <w:shd w:val="clear" w:color="auto" w:fill="auto"/>
            <w:tcMar>
              <w:top w:w="113" w:type="dxa"/>
              <w:bottom w:w="113" w:type="dxa"/>
            </w:tcMar>
          </w:tcPr>
          <w:p w14:paraId="69BE9037" w14:textId="77777777" w:rsidR="00E455EA" w:rsidRPr="00F3589F" w:rsidRDefault="00E455EA" w:rsidP="00E4589F">
            <w:pPr>
              <w:rPr>
                <w:rFonts w:cs="Arial"/>
              </w:rPr>
            </w:pPr>
          </w:p>
        </w:tc>
        <w:tc>
          <w:tcPr>
            <w:tcW w:w="5216" w:type="dxa"/>
            <w:shd w:val="clear" w:color="auto" w:fill="auto"/>
            <w:tcMar>
              <w:top w:w="113" w:type="dxa"/>
              <w:bottom w:w="113" w:type="dxa"/>
            </w:tcMar>
          </w:tcPr>
          <w:p w14:paraId="4EAF82B8" w14:textId="732BBE41" w:rsidR="00E455EA" w:rsidRPr="00F3589F" w:rsidRDefault="00E455EA" w:rsidP="00E4589F">
            <w:pPr>
              <w:rPr>
                <w:rFonts w:cs="Arial"/>
              </w:rPr>
            </w:pPr>
          </w:p>
        </w:tc>
      </w:tr>
      <w:tr w:rsidR="00423BA9" w:rsidRPr="00F3589F" w14:paraId="4A7CEA78" w14:textId="77777777" w:rsidTr="00A056C7">
        <w:trPr>
          <w:trHeight w:val="397"/>
        </w:trPr>
        <w:tc>
          <w:tcPr>
            <w:tcW w:w="14283" w:type="dxa"/>
            <w:gridSpan w:val="4"/>
            <w:shd w:val="clear" w:color="auto" w:fill="EEECE1" w:themeFill="background2"/>
            <w:tcMar>
              <w:top w:w="113" w:type="dxa"/>
              <w:bottom w:w="113" w:type="dxa"/>
            </w:tcMar>
            <w:vAlign w:val="center"/>
          </w:tcPr>
          <w:p w14:paraId="7BCB8A13" w14:textId="5455D47C" w:rsidR="00423BA9" w:rsidRPr="00F3589F" w:rsidRDefault="00423BA9" w:rsidP="00F807B0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b/>
                <w:bCs/>
                <w:color w:val="A00054"/>
                <w:sz w:val="28"/>
                <w:szCs w:val="28"/>
              </w:rPr>
              <w:t>Strategic workforce case for advanced practice</w:t>
            </w:r>
          </w:p>
        </w:tc>
      </w:tr>
      <w:tr w:rsidR="00DB405D" w:rsidRPr="00F3589F" w14:paraId="641EB05B" w14:textId="77777777" w:rsidTr="00A056C7">
        <w:tc>
          <w:tcPr>
            <w:tcW w:w="3964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7CF42E85" w14:textId="59F3AF83" w:rsidR="00DB405D" w:rsidRPr="00F3589F" w:rsidRDefault="3E1F5719" w:rsidP="1CB61A14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 xml:space="preserve">Agreement at </w:t>
            </w:r>
            <w:r w:rsidR="5FF2B22F" w:rsidRPr="00F3589F">
              <w:rPr>
                <w:rFonts w:cs="Arial"/>
                <w:color w:val="000000" w:themeColor="text1"/>
              </w:rPr>
              <w:t xml:space="preserve">PCTH and/or </w:t>
            </w:r>
            <w:r w:rsidR="2BD32225" w:rsidRPr="00F3589F">
              <w:rPr>
                <w:rFonts w:cs="Arial"/>
                <w:color w:val="000000" w:themeColor="text1"/>
              </w:rPr>
              <w:t>ICS (Integrated Care System)</w:t>
            </w:r>
            <w:r w:rsidRPr="00F3589F">
              <w:rPr>
                <w:rFonts w:cs="Arial"/>
                <w:color w:val="000000" w:themeColor="text1"/>
              </w:rPr>
              <w:t xml:space="preserve"> level on </w:t>
            </w:r>
            <w:r w:rsidR="0043041F" w:rsidRPr="00F3589F">
              <w:rPr>
                <w:rFonts w:cs="Arial"/>
                <w:color w:val="000000" w:themeColor="text1"/>
              </w:rPr>
              <w:t xml:space="preserve">recommended </w:t>
            </w:r>
            <w:r w:rsidRPr="00F3589F">
              <w:rPr>
                <w:rFonts w:cs="Arial"/>
                <w:color w:val="000000" w:themeColor="text1"/>
              </w:rPr>
              <w:t>AP job descriptions,</w:t>
            </w:r>
            <w:r w:rsidR="790FD7B1" w:rsidRPr="00F3589F">
              <w:rPr>
                <w:rFonts w:cs="Arial"/>
                <w:color w:val="000000" w:themeColor="text1"/>
              </w:rPr>
              <w:t xml:space="preserve"> job</w:t>
            </w:r>
            <w:r w:rsidRPr="00F3589F">
              <w:rPr>
                <w:rFonts w:cs="Arial"/>
                <w:color w:val="000000" w:themeColor="text1"/>
              </w:rPr>
              <w:t xml:space="preserve"> titles and banding</w:t>
            </w:r>
          </w:p>
        </w:tc>
        <w:tc>
          <w:tcPr>
            <w:tcW w:w="3828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3EA993A9" w14:textId="234183A4" w:rsidR="00DB405D" w:rsidRPr="00F3589F" w:rsidRDefault="00E74C99" w:rsidP="00E4589F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>System AP job descriptions</w:t>
            </w:r>
          </w:p>
        </w:tc>
        <w:tc>
          <w:tcPr>
            <w:tcW w:w="127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0A92913D" w14:textId="77777777" w:rsidR="00DB405D" w:rsidRPr="00F3589F" w:rsidRDefault="00DB405D" w:rsidP="00E4589F">
            <w:pPr>
              <w:rPr>
                <w:rFonts w:cs="Arial"/>
              </w:rPr>
            </w:pPr>
          </w:p>
        </w:tc>
        <w:tc>
          <w:tcPr>
            <w:tcW w:w="5216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33DA98A5" w14:textId="78B2C81C" w:rsidR="00DB405D" w:rsidRPr="00F3589F" w:rsidRDefault="00DB405D" w:rsidP="00E4589F">
            <w:pPr>
              <w:rPr>
                <w:rFonts w:cs="Arial"/>
              </w:rPr>
            </w:pPr>
          </w:p>
        </w:tc>
      </w:tr>
      <w:tr w:rsidR="00C06D2D" w:rsidRPr="00F3589F" w14:paraId="73479538" w14:textId="77777777" w:rsidTr="00A056C7">
        <w:tc>
          <w:tcPr>
            <w:tcW w:w="3964" w:type="dxa"/>
            <w:shd w:val="clear" w:color="auto" w:fill="auto"/>
            <w:tcMar>
              <w:top w:w="113" w:type="dxa"/>
              <w:bottom w:w="113" w:type="dxa"/>
            </w:tcMar>
          </w:tcPr>
          <w:p w14:paraId="086078AA" w14:textId="1C455D22" w:rsidR="00C06D2D" w:rsidRPr="00F3589F" w:rsidRDefault="2DB68463" w:rsidP="1CB61A14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lastRenderedPageBreak/>
              <w:t>ICS AP Steering Group has oversight of impact of AP roles</w:t>
            </w:r>
            <w:r w:rsidR="644409D8" w:rsidRPr="00F3589F">
              <w:rPr>
                <w:rFonts w:cs="Arial"/>
                <w:color w:val="000000" w:themeColor="text1"/>
              </w:rPr>
              <w:t xml:space="preserve"> including those in primary care</w:t>
            </w:r>
          </w:p>
        </w:tc>
        <w:tc>
          <w:tcPr>
            <w:tcW w:w="3828" w:type="dxa"/>
            <w:shd w:val="clear" w:color="auto" w:fill="auto"/>
            <w:tcMar>
              <w:top w:w="113" w:type="dxa"/>
              <w:bottom w:w="113" w:type="dxa"/>
            </w:tcMar>
          </w:tcPr>
          <w:p w14:paraId="7801D0EB" w14:textId="3070DB13" w:rsidR="00C06D2D" w:rsidRPr="00F3589F" w:rsidRDefault="00C06D2D" w:rsidP="00E4589F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>Provider service and patient evaluations</w:t>
            </w:r>
          </w:p>
        </w:tc>
        <w:tc>
          <w:tcPr>
            <w:tcW w:w="1275" w:type="dxa"/>
            <w:shd w:val="clear" w:color="auto" w:fill="auto"/>
            <w:tcMar>
              <w:top w:w="113" w:type="dxa"/>
              <w:bottom w:w="113" w:type="dxa"/>
            </w:tcMar>
          </w:tcPr>
          <w:p w14:paraId="78B8CC4A" w14:textId="77777777" w:rsidR="00C06D2D" w:rsidRPr="00F3589F" w:rsidRDefault="00C06D2D" w:rsidP="00E4589F">
            <w:pPr>
              <w:rPr>
                <w:rFonts w:cs="Arial"/>
              </w:rPr>
            </w:pPr>
          </w:p>
        </w:tc>
        <w:tc>
          <w:tcPr>
            <w:tcW w:w="5216" w:type="dxa"/>
            <w:shd w:val="clear" w:color="auto" w:fill="auto"/>
            <w:tcMar>
              <w:top w:w="113" w:type="dxa"/>
              <w:bottom w:w="113" w:type="dxa"/>
            </w:tcMar>
          </w:tcPr>
          <w:p w14:paraId="64823C13" w14:textId="28664E96" w:rsidR="00C06D2D" w:rsidRPr="00F3589F" w:rsidRDefault="00C06D2D" w:rsidP="00E4589F">
            <w:pPr>
              <w:rPr>
                <w:rFonts w:cs="Arial"/>
              </w:rPr>
            </w:pPr>
          </w:p>
        </w:tc>
      </w:tr>
      <w:tr w:rsidR="002667B2" w:rsidRPr="00F3589F" w14:paraId="79FDA968" w14:textId="77777777" w:rsidTr="00A056C7">
        <w:trPr>
          <w:trHeight w:val="397"/>
        </w:trPr>
        <w:tc>
          <w:tcPr>
            <w:tcW w:w="14283" w:type="dxa"/>
            <w:gridSpan w:val="4"/>
            <w:shd w:val="clear" w:color="auto" w:fill="EEECE1" w:themeFill="background2"/>
            <w:tcMar>
              <w:top w:w="113" w:type="dxa"/>
              <w:bottom w:w="113" w:type="dxa"/>
            </w:tcMar>
            <w:vAlign w:val="center"/>
          </w:tcPr>
          <w:p w14:paraId="2242DBF9" w14:textId="7C7E5EFF" w:rsidR="002667B2" w:rsidRPr="00F3589F" w:rsidRDefault="002667B2" w:rsidP="00F807B0">
            <w:pPr>
              <w:rPr>
                <w:rFonts w:cs="Arial"/>
                <w:color w:val="A00054"/>
              </w:rPr>
            </w:pPr>
            <w:r w:rsidRPr="00F3589F">
              <w:rPr>
                <w:rFonts w:cs="Arial"/>
                <w:b/>
                <w:bCs/>
                <w:color w:val="A00054"/>
                <w:sz w:val="28"/>
                <w:szCs w:val="28"/>
              </w:rPr>
              <w:t>Understanding current advanced practice workforce</w:t>
            </w:r>
          </w:p>
        </w:tc>
      </w:tr>
      <w:tr w:rsidR="002667B2" w:rsidRPr="00F3589F" w14:paraId="550303EB" w14:textId="77777777" w:rsidTr="00A056C7">
        <w:tc>
          <w:tcPr>
            <w:tcW w:w="3964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4F4F2130" w14:textId="08B1E84A" w:rsidR="002667B2" w:rsidRPr="00F3589F" w:rsidRDefault="2F1B1356" w:rsidP="1CB61A14">
            <w:pPr>
              <w:rPr>
                <w:rFonts w:cs="Arial"/>
                <w:color w:val="000000"/>
              </w:rPr>
            </w:pPr>
            <w:r w:rsidRPr="00F3589F">
              <w:rPr>
                <w:rFonts w:cs="Arial"/>
                <w:color w:val="000000" w:themeColor="text1"/>
              </w:rPr>
              <w:t xml:space="preserve"> </w:t>
            </w:r>
            <w:r w:rsidR="6E8DB55E" w:rsidRPr="00F3589F">
              <w:rPr>
                <w:rFonts w:cs="Arial"/>
                <w:color w:val="000000" w:themeColor="text1"/>
                <w:u w:val="single"/>
              </w:rPr>
              <w:t>U</w:t>
            </w:r>
            <w:r w:rsidRPr="00F3589F">
              <w:rPr>
                <w:rFonts w:cs="Arial"/>
                <w:color w:val="000000" w:themeColor="text1"/>
              </w:rPr>
              <w:t>nderstanding of current and planned AP roles</w:t>
            </w:r>
            <w:r w:rsidR="79965581" w:rsidRPr="00F3589F">
              <w:rPr>
                <w:rFonts w:cs="Arial"/>
                <w:color w:val="000000" w:themeColor="text1"/>
              </w:rPr>
              <w:t xml:space="preserve"> across PCTH</w:t>
            </w:r>
          </w:p>
        </w:tc>
        <w:tc>
          <w:tcPr>
            <w:tcW w:w="3828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29B916AA" w14:textId="6505BD11" w:rsidR="002667B2" w:rsidRPr="00F3589F" w:rsidRDefault="002667B2" w:rsidP="00E4589F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/>
              </w:rPr>
              <w:t xml:space="preserve">AP workforce data </w:t>
            </w:r>
          </w:p>
        </w:tc>
        <w:tc>
          <w:tcPr>
            <w:tcW w:w="127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3CA744A3" w14:textId="77777777" w:rsidR="002667B2" w:rsidRPr="00F3589F" w:rsidRDefault="002667B2" w:rsidP="00E4589F">
            <w:pPr>
              <w:rPr>
                <w:rFonts w:cs="Arial"/>
              </w:rPr>
            </w:pPr>
          </w:p>
        </w:tc>
        <w:tc>
          <w:tcPr>
            <w:tcW w:w="5216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7800E2A0" w14:textId="7C2A139E" w:rsidR="002667B2" w:rsidRPr="00F3589F" w:rsidRDefault="002667B2" w:rsidP="00E4589F">
            <w:pPr>
              <w:rPr>
                <w:rFonts w:cs="Arial"/>
              </w:rPr>
            </w:pPr>
          </w:p>
        </w:tc>
      </w:tr>
      <w:tr w:rsidR="007C66B6" w:rsidRPr="00F3589F" w14:paraId="2B05CB37" w14:textId="77777777" w:rsidTr="00A056C7">
        <w:trPr>
          <w:trHeight w:val="397"/>
        </w:trPr>
        <w:tc>
          <w:tcPr>
            <w:tcW w:w="14283" w:type="dxa"/>
            <w:gridSpan w:val="4"/>
            <w:shd w:val="clear" w:color="auto" w:fill="EEECE1" w:themeFill="background2"/>
            <w:tcMar>
              <w:top w:w="113" w:type="dxa"/>
              <w:bottom w:w="113" w:type="dxa"/>
            </w:tcMar>
            <w:vAlign w:val="center"/>
          </w:tcPr>
          <w:p w14:paraId="26E7F098" w14:textId="450E1249" w:rsidR="007C66B6" w:rsidRPr="00F3589F" w:rsidRDefault="007C66B6" w:rsidP="00F807B0">
            <w:pPr>
              <w:rPr>
                <w:rFonts w:cs="Arial"/>
                <w:b/>
                <w:bCs/>
              </w:rPr>
            </w:pPr>
            <w:r w:rsidRPr="00F3589F">
              <w:rPr>
                <w:rFonts w:cs="Arial"/>
                <w:b/>
                <w:bCs/>
                <w:color w:val="A00054"/>
                <w:sz w:val="28"/>
                <w:szCs w:val="28"/>
              </w:rPr>
              <w:t>Enablers for Advanced Practice</w:t>
            </w:r>
          </w:p>
        </w:tc>
      </w:tr>
      <w:tr w:rsidR="007C66B6" w:rsidRPr="00F3589F" w14:paraId="206EB5E3" w14:textId="77777777" w:rsidTr="00A056C7">
        <w:trPr>
          <w:trHeight w:val="762"/>
        </w:trPr>
        <w:tc>
          <w:tcPr>
            <w:tcW w:w="3964" w:type="dxa"/>
            <w:shd w:val="clear" w:color="auto" w:fill="auto"/>
            <w:tcMar>
              <w:top w:w="113" w:type="dxa"/>
              <w:bottom w:w="113" w:type="dxa"/>
            </w:tcMar>
          </w:tcPr>
          <w:p w14:paraId="664D0E0A" w14:textId="72B0EBF2" w:rsidR="007C66B6" w:rsidRPr="00F3589F" w:rsidRDefault="3314FED2" w:rsidP="1CB61A14">
            <w:pPr>
              <w:rPr>
                <w:rFonts w:cs="Arial"/>
                <w:color w:val="000000"/>
              </w:rPr>
            </w:pPr>
            <w:r w:rsidRPr="00F3589F">
              <w:rPr>
                <w:rFonts w:cs="Arial"/>
                <w:color w:val="000000" w:themeColor="text1"/>
              </w:rPr>
              <w:t>Consideration given to pooled use of apprenticeship levy</w:t>
            </w:r>
            <w:r w:rsidR="2935D22B" w:rsidRPr="00F3589F">
              <w:rPr>
                <w:rFonts w:cs="Arial"/>
                <w:color w:val="000000" w:themeColor="text1"/>
              </w:rPr>
              <w:t xml:space="preserve"> to support development of AP </w:t>
            </w:r>
            <w:r w:rsidR="44BB4C67" w:rsidRPr="00F3589F">
              <w:rPr>
                <w:rFonts w:cs="Arial"/>
                <w:color w:val="000000" w:themeColor="text1"/>
              </w:rPr>
              <w:t>roles in PCNs</w:t>
            </w:r>
          </w:p>
        </w:tc>
        <w:tc>
          <w:tcPr>
            <w:tcW w:w="3828" w:type="dxa"/>
            <w:shd w:val="clear" w:color="auto" w:fill="auto"/>
            <w:tcMar>
              <w:top w:w="113" w:type="dxa"/>
              <w:bottom w:w="113" w:type="dxa"/>
            </w:tcMar>
          </w:tcPr>
          <w:p w14:paraId="26A6FC47" w14:textId="6794CA73" w:rsidR="007C66B6" w:rsidRPr="00F3589F" w:rsidRDefault="11310BDF" w:rsidP="1CB61A14">
            <w:pPr>
              <w:rPr>
                <w:ins w:id="17" w:author="Simon Ingram" w:date="2021-12-06T21:07:00Z"/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>Conversations held</w:t>
            </w:r>
          </w:p>
          <w:p w14:paraId="35208307" w14:textId="63835346" w:rsidR="007C66B6" w:rsidRPr="00F3589F" w:rsidRDefault="22D3959D" w:rsidP="1CB61A14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>Apprenticeship levy process outlined</w:t>
            </w:r>
          </w:p>
        </w:tc>
        <w:tc>
          <w:tcPr>
            <w:tcW w:w="1275" w:type="dxa"/>
            <w:shd w:val="clear" w:color="auto" w:fill="auto"/>
            <w:tcMar>
              <w:top w:w="113" w:type="dxa"/>
              <w:bottom w:w="113" w:type="dxa"/>
            </w:tcMar>
          </w:tcPr>
          <w:p w14:paraId="3B4F84E0" w14:textId="77777777" w:rsidR="007C66B6" w:rsidRPr="00F3589F" w:rsidRDefault="007C66B6" w:rsidP="00E4589F">
            <w:pPr>
              <w:rPr>
                <w:rFonts w:cs="Arial"/>
              </w:rPr>
            </w:pPr>
          </w:p>
        </w:tc>
        <w:tc>
          <w:tcPr>
            <w:tcW w:w="5216" w:type="dxa"/>
            <w:shd w:val="clear" w:color="auto" w:fill="auto"/>
            <w:tcMar>
              <w:top w:w="113" w:type="dxa"/>
              <w:bottom w:w="113" w:type="dxa"/>
            </w:tcMar>
          </w:tcPr>
          <w:p w14:paraId="74A95D57" w14:textId="13679871" w:rsidR="007C66B6" w:rsidRPr="00F3589F" w:rsidRDefault="007C66B6" w:rsidP="00E4589F">
            <w:pPr>
              <w:rPr>
                <w:rFonts w:cs="Arial"/>
              </w:rPr>
            </w:pPr>
          </w:p>
        </w:tc>
      </w:tr>
      <w:tr w:rsidR="00DD3DA0" w:rsidRPr="00F3589F" w14:paraId="2990A02F" w14:textId="77777777" w:rsidTr="00A056C7">
        <w:tc>
          <w:tcPr>
            <w:tcW w:w="3964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6FD83B43" w14:textId="16DBF939" w:rsidR="00DD3DA0" w:rsidRPr="00F3589F" w:rsidRDefault="24E721C7" w:rsidP="1CB61A14">
            <w:pPr>
              <w:rPr>
                <w:rFonts w:cs="Arial"/>
                <w:color w:val="000000"/>
              </w:rPr>
            </w:pPr>
            <w:r w:rsidRPr="00F3589F">
              <w:rPr>
                <w:rFonts w:cs="Arial"/>
                <w:color w:val="000000" w:themeColor="text1"/>
              </w:rPr>
              <w:t>Identify AP leads within PCNs to establish local training needs and AP development pathways</w:t>
            </w:r>
          </w:p>
        </w:tc>
        <w:tc>
          <w:tcPr>
            <w:tcW w:w="3828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3894A49F" w14:textId="659E068A" w:rsidR="00DD3DA0" w:rsidRPr="00F3589F" w:rsidRDefault="36412D77" w:rsidP="1CB61A14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>Career development and training pathway documents</w:t>
            </w:r>
          </w:p>
          <w:p w14:paraId="55667113" w14:textId="5BCD76C8" w:rsidR="00DD3DA0" w:rsidRPr="00F3589F" w:rsidRDefault="00DD3DA0" w:rsidP="1CB61A14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27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560CC9EE" w14:textId="77777777" w:rsidR="00DD3DA0" w:rsidRPr="00F3589F" w:rsidRDefault="00DD3DA0" w:rsidP="00E4589F">
            <w:pPr>
              <w:rPr>
                <w:rFonts w:cs="Arial"/>
              </w:rPr>
            </w:pPr>
          </w:p>
        </w:tc>
        <w:tc>
          <w:tcPr>
            <w:tcW w:w="5216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43AB9C1B" w14:textId="094F090D" w:rsidR="00DD3DA0" w:rsidRPr="00F3589F" w:rsidRDefault="00DD3DA0" w:rsidP="00E4589F">
            <w:pPr>
              <w:rPr>
                <w:rFonts w:cs="Arial"/>
              </w:rPr>
            </w:pPr>
          </w:p>
        </w:tc>
      </w:tr>
      <w:tr w:rsidR="00CB738B" w:rsidRPr="00F3589F" w14:paraId="7AE71845" w14:textId="77777777" w:rsidTr="00A056C7">
        <w:trPr>
          <w:trHeight w:val="397"/>
        </w:trPr>
        <w:tc>
          <w:tcPr>
            <w:tcW w:w="14283" w:type="dxa"/>
            <w:gridSpan w:val="4"/>
            <w:shd w:val="clear" w:color="auto" w:fill="EEECE1" w:themeFill="background2"/>
            <w:tcMar>
              <w:top w:w="113" w:type="dxa"/>
              <w:bottom w:w="113" w:type="dxa"/>
            </w:tcMar>
            <w:vAlign w:val="center"/>
          </w:tcPr>
          <w:p w14:paraId="5FC74676" w14:textId="02E68215" w:rsidR="00CB738B" w:rsidRPr="00F3589F" w:rsidRDefault="003B5055" w:rsidP="00F807B0">
            <w:pPr>
              <w:rPr>
                <w:rFonts w:cs="Arial"/>
                <w:b/>
                <w:bCs/>
                <w:color w:val="A00054"/>
              </w:rPr>
            </w:pPr>
            <w:r w:rsidRPr="00F3589F">
              <w:rPr>
                <w:rFonts w:cs="Arial"/>
                <w:b/>
                <w:bCs/>
                <w:color w:val="A00054"/>
                <w:sz w:val="28"/>
                <w:szCs w:val="28"/>
              </w:rPr>
              <w:t>Advanced practice supervision</w:t>
            </w:r>
          </w:p>
        </w:tc>
      </w:tr>
      <w:tr w:rsidR="007C66B6" w:rsidRPr="00F3589F" w14:paraId="1FF4BCCE" w14:textId="77777777" w:rsidTr="00A056C7">
        <w:tc>
          <w:tcPr>
            <w:tcW w:w="3964" w:type="dxa"/>
            <w:tcMar>
              <w:top w:w="113" w:type="dxa"/>
              <w:bottom w:w="113" w:type="dxa"/>
            </w:tcMar>
          </w:tcPr>
          <w:p w14:paraId="3498AC5F" w14:textId="2B96ABDA" w:rsidR="007C66B6" w:rsidRPr="00F3589F" w:rsidRDefault="21DC9AB6" w:rsidP="1CB61A14">
            <w:pPr>
              <w:rPr>
                <w:ins w:id="18" w:author="Simon Ingram" w:date="2021-12-06T21:11:00Z"/>
                <w:del w:id="19" w:author="Lou Buckle" w:date="2021-12-09T10:40:00Z"/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 xml:space="preserve">Consideration given to </w:t>
            </w:r>
            <w:r w:rsidR="75F38971" w:rsidRPr="00F3589F">
              <w:rPr>
                <w:rFonts w:cs="Arial"/>
                <w:color w:val="000000" w:themeColor="text1"/>
              </w:rPr>
              <w:t>PCTH</w:t>
            </w:r>
            <w:del w:id="20" w:author="Lou Buckle" w:date="2021-12-13T10:32:00Z">
              <w:r w:rsidR="75F38971" w:rsidRPr="00F3589F" w:rsidDel="004E1D14">
                <w:rPr>
                  <w:rFonts w:cs="Arial"/>
                  <w:color w:val="000000" w:themeColor="text1"/>
                </w:rPr>
                <w:delText xml:space="preserve"> </w:delText>
              </w:r>
            </w:del>
            <w:r w:rsidR="47C03DD0" w:rsidRPr="00F3589F">
              <w:rPr>
                <w:rFonts w:cs="Arial"/>
                <w:color w:val="000000" w:themeColor="text1"/>
              </w:rPr>
              <w:t xml:space="preserve"> </w:t>
            </w:r>
            <w:r w:rsidR="1BDA4EC2" w:rsidRPr="00F3589F">
              <w:rPr>
                <w:rFonts w:cs="Arial"/>
                <w:color w:val="000000" w:themeColor="text1"/>
              </w:rPr>
              <w:t>approach and support for e</w:t>
            </w:r>
            <w:r w:rsidR="2CCEE5E9" w:rsidRPr="00F3589F">
              <w:rPr>
                <w:rFonts w:cs="Arial"/>
                <w:color w:val="000000" w:themeColor="text1"/>
              </w:rPr>
              <w:t>ducational and clinical supervision</w:t>
            </w:r>
          </w:p>
          <w:p w14:paraId="0E9B157E" w14:textId="61045262" w:rsidR="007C66B6" w:rsidRPr="00F3589F" w:rsidRDefault="007C66B6" w:rsidP="1CB61A14">
            <w:pPr>
              <w:rPr>
                <w:rFonts w:cs="Arial"/>
                <w:color w:val="000000"/>
              </w:rPr>
            </w:pPr>
          </w:p>
        </w:tc>
        <w:tc>
          <w:tcPr>
            <w:tcW w:w="3828" w:type="dxa"/>
            <w:tcMar>
              <w:top w:w="113" w:type="dxa"/>
              <w:bottom w:w="113" w:type="dxa"/>
            </w:tcMar>
          </w:tcPr>
          <w:p w14:paraId="4D0BA23A" w14:textId="636BB8B6" w:rsidR="007C66B6" w:rsidRPr="00F3589F" w:rsidRDefault="13C19ABD" w:rsidP="1CB61A14">
            <w:pPr>
              <w:rPr>
                <w:ins w:id="21" w:author="Simon Ingram" w:date="2021-12-06T21:10:00Z"/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>Supervision plans</w:t>
            </w:r>
          </w:p>
          <w:p w14:paraId="5AAE97D0" w14:textId="28FC68C9" w:rsidR="007C66B6" w:rsidRPr="00F3589F" w:rsidRDefault="7436962B" w:rsidP="1CB61A14">
            <w:pPr>
              <w:rPr>
                <w:del w:id="22" w:author="Lou Buckle" w:date="2021-12-09T10:40:00Z"/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>Local community of practices</w:t>
            </w:r>
          </w:p>
          <w:p w14:paraId="06556573" w14:textId="036B383E" w:rsidR="007C66B6" w:rsidRPr="00F3589F" w:rsidRDefault="007C66B6" w:rsidP="1CB61A14">
            <w:pPr>
              <w:rPr>
                <w:del w:id="23" w:author="Lou Buckle" w:date="2021-12-09T10:40:00Z"/>
                <w:rFonts w:cs="Arial"/>
                <w:color w:val="000000" w:themeColor="text1"/>
              </w:rPr>
            </w:pPr>
          </w:p>
          <w:p w14:paraId="6E943127" w14:textId="442EA104" w:rsidR="007C66B6" w:rsidRPr="00F3589F" w:rsidRDefault="007C66B6" w:rsidP="1CB61A14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275" w:type="dxa"/>
            <w:shd w:val="clear" w:color="auto" w:fill="auto"/>
            <w:tcMar>
              <w:top w:w="113" w:type="dxa"/>
              <w:bottom w:w="113" w:type="dxa"/>
            </w:tcMar>
          </w:tcPr>
          <w:p w14:paraId="462E8FB7" w14:textId="77777777" w:rsidR="007C66B6" w:rsidRPr="00F3589F" w:rsidRDefault="007C66B6" w:rsidP="00E4589F">
            <w:pPr>
              <w:rPr>
                <w:rFonts w:cs="Arial"/>
              </w:rPr>
            </w:pPr>
          </w:p>
        </w:tc>
        <w:tc>
          <w:tcPr>
            <w:tcW w:w="5216" w:type="dxa"/>
            <w:tcMar>
              <w:top w:w="113" w:type="dxa"/>
              <w:bottom w:w="113" w:type="dxa"/>
            </w:tcMar>
          </w:tcPr>
          <w:p w14:paraId="034C44B6" w14:textId="606FC105" w:rsidR="00EC384C" w:rsidRPr="00F3589F" w:rsidRDefault="00EC384C" w:rsidP="00E4589F">
            <w:pPr>
              <w:rPr>
                <w:rFonts w:cs="Arial"/>
              </w:rPr>
            </w:pPr>
          </w:p>
        </w:tc>
      </w:tr>
      <w:tr w:rsidR="1CB61A14" w:rsidRPr="00F3589F" w14:paraId="4334E752" w14:textId="77777777" w:rsidTr="00A056C7">
        <w:tc>
          <w:tcPr>
            <w:tcW w:w="3964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7E9266DE" w14:textId="3C7E9219" w:rsidR="05E6C27F" w:rsidRPr="00F3589F" w:rsidRDefault="05E6C27F" w:rsidP="1CB61A14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 xml:space="preserve">Identify network of educational </w:t>
            </w:r>
            <w:r w:rsidRPr="00F3589F">
              <w:rPr>
                <w:rFonts w:cs="Arial"/>
                <w:color w:val="000000" w:themeColor="text1"/>
              </w:rPr>
              <w:lastRenderedPageBreak/>
              <w:t>supervisors within PCTH</w:t>
            </w:r>
          </w:p>
        </w:tc>
        <w:tc>
          <w:tcPr>
            <w:tcW w:w="3828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6FDF00C3" w14:textId="3D86181C" w:rsidR="05E6C27F" w:rsidRPr="00F3589F" w:rsidRDefault="05E6C27F" w:rsidP="1CB61A14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lastRenderedPageBreak/>
              <w:t xml:space="preserve">Directory of supervisors within </w:t>
            </w:r>
            <w:r w:rsidRPr="00F3589F">
              <w:rPr>
                <w:rFonts w:cs="Arial"/>
                <w:color w:val="000000" w:themeColor="text1"/>
              </w:rPr>
              <w:lastRenderedPageBreak/>
              <w:t>PCTH</w:t>
            </w:r>
          </w:p>
        </w:tc>
        <w:tc>
          <w:tcPr>
            <w:tcW w:w="1275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5EE9F4EF" w14:textId="17B7346D" w:rsidR="1CB61A14" w:rsidRPr="00F3589F" w:rsidRDefault="1CB61A14" w:rsidP="1CB61A14">
            <w:pPr>
              <w:rPr>
                <w:rFonts w:cs="Arial"/>
              </w:rPr>
            </w:pPr>
          </w:p>
        </w:tc>
        <w:tc>
          <w:tcPr>
            <w:tcW w:w="5216" w:type="dxa"/>
            <w:shd w:val="clear" w:color="auto" w:fill="DBE5F1" w:themeFill="accent1" w:themeFillTint="33"/>
            <w:tcMar>
              <w:top w:w="113" w:type="dxa"/>
              <w:bottom w:w="113" w:type="dxa"/>
            </w:tcMar>
          </w:tcPr>
          <w:p w14:paraId="37B65F7E" w14:textId="01FB2FF6" w:rsidR="1CB61A14" w:rsidRPr="00F3589F" w:rsidRDefault="1CB61A14" w:rsidP="1CB61A14">
            <w:pPr>
              <w:rPr>
                <w:rFonts w:cs="Arial"/>
              </w:rPr>
            </w:pPr>
          </w:p>
        </w:tc>
      </w:tr>
      <w:tr w:rsidR="1CB61A14" w:rsidRPr="00F3589F" w14:paraId="22B838DC" w14:textId="77777777" w:rsidTr="00A056C7">
        <w:tc>
          <w:tcPr>
            <w:tcW w:w="3964" w:type="dxa"/>
            <w:tcMar>
              <w:top w:w="113" w:type="dxa"/>
              <w:bottom w:w="113" w:type="dxa"/>
            </w:tcMar>
          </w:tcPr>
          <w:p w14:paraId="1C44AE2F" w14:textId="6B758C4B" w:rsidR="05E6C27F" w:rsidRPr="00F3589F" w:rsidRDefault="05E6C27F" w:rsidP="1CB61A14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>Provide resources</w:t>
            </w:r>
            <w:r w:rsidR="00E30307" w:rsidRPr="00F3589F">
              <w:rPr>
                <w:rFonts w:cs="Arial"/>
                <w:color w:val="000000" w:themeColor="text1"/>
              </w:rPr>
              <w:t xml:space="preserve"> and </w:t>
            </w:r>
            <w:r w:rsidRPr="00F3589F">
              <w:rPr>
                <w:rFonts w:cs="Arial"/>
                <w:color w:val="000000" w:themeColor="text1"/>
              </w:rPr>
              <w:t>support for non-clinical aspects of AP</w:t>
            </w:r>
            <w:r w:rsidR="00217D3D" w:rsidRPr="00F3589F">
              <w:rPr>
                <w:rFonts w:cs="Arial"/>
                <w:color w:val="000000" w:themeColor="text1"/>
              </w:rPr>
              <w:t xml:space="preserve"> -</w:t>
            </w:r>
            <w:r w:rsidRPr="00F3589F">
              <w:rPr>
                <w:rFonts w:cs="Arial"/>
                <w:color w:val="000000" w:themeColor="text1"/>
              </w:rPr>
              <w:t xml:space="preserve"> </w:t>
            </w:r>
            <w:r w:rsidR="00217D3D" w:rsidRPr="00F3589F">
              <w:rPr>
                <w:rFonts w:cs="Arial"/>
                <w:color w:val="000000" w:themeColor="text1"/>
              </w:rPr>
              <w:t>education</w:t>
            </w:r>
            <w:r w:rsidR="00E30307" w:rsidRPr="00F3589F">
              <w:rPr>
                <w:rFonts w:cs="Arial"/>
                <w:color w:val="000000" w:themeColor="text1"/>
              </w:rPr>
              <w:t xml:space="preserve">, </w:t>
            </w:r>
            <w:r w:rsidRPr="00F3589F">
              <w:rPr>
                <w:rFonts w:cs="Arial"/>
                <w:color w:val="000000" w:themeColor="text1"/>
              </w:rPr>
              <w:t>leadership</w:t>
            </w:r>
            <w:r w:rsidR="00E30307" w:rsidRPr="00F3589F">
              <w:rPr>
                <w:rFonts w:cs="Arial"/>
                <w:color w:val="000000" w:themeColor="text1"/>
              </w:rPr>
              <w:t xml:space="preserve"> &amp; </w:t>
            </w:r>
            <w:r w:rsidR="00217D3D" w:rsidRPr="00F3589F">
              <w:rPr>
                <w:rFonts w:cs="Arial"/>
                <w:color w:val="000000" w:themeColor="text1"/>
              </w:rPr>
              <w:t>research</w:t>
            </w:r>
          </w:p>
        </w:tc>
        <w:tc>
          <w:tcPr>
            <w:tcW w:w="3828" w:type="dxa"/>
            <w:tcMar>
              <w:top w:w="113" w:type="dxa"/>
              <w:bottom w:w="113" w:type="dxa"/>
            </w:tcMar>
          </w:tcPr>
          <w:p w14:paraId="7E5BF689" w14:textId="1388A119" w:rsidR="05E6C27F" w:rsidRPr="00F3589F" w:rsidRDefault="05E6C27F" w:rsidP="1CB61A14">
            <w:pPr>
              <w:rPr>
                <w:rFonts w:cs="Arial"/>
                <w:color w:val="000000" w:themeColor="text1"/>
              </w:rPr>
            </w:pPr>
            <w:r w:rsidRPr="00F3589F">
              <w:rPr>
                <w:rFonts w:cs="Arial"/>
                <w:color w:val="000000" w:themeColor="text1"/>
              </w:rPr>
              <w:t>Example job plans for APs in primary care</w:t>
            </w:r>
          </w:p>
          <w:p w14:paraId="309D6A58" w14:textId="18B220A6" w:rsidR="1CB61A14" w:rsidRPr="00F3589F" w:rsidRDefault="1CB61A14" w:rsidP="1CB61A14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275" w:type="dxa"/>
            <w:shd w:val="clear" w:color="auto" w:fill="auto"/>
            <w:tcMar>
              <w:top w:w="113" w:type="dxa"/>
              <w:bottom w:w="113" w:type="dxa"/>
            </w:tcMar>
          </w:tcPr>
          <w:p w14:paraId="4F1D4BB7" w14:textId="6E0184A3" w:rsidR="1CB61A14" w:rsidRPr="00F3589F" w:rsidRDefault="1CB61A14" w:rsidP="1CB61A14">
            <w:pPr>
              <w:rPr>
                <w:rFonts w:cs="Arial"/>
              </w:rPr>
            </w:pPr>
          </w:p>
        </w:tc>
        <w:tc>
          <w:tcPr>
            <w:tcW w:w="5216" w:type="dxa"/>
            <w:tcMar>
              <w:top w:w="113" w:type="dxa"/>
              <w:bottom w:w="113" w:type="dxa"/>
            </w:tcMar>
          </w:tcPr>
          <w:p w14:paraId="7668A643" w14:textId="1CEA8AF1" w:rsidR="1CB61A14" w:rsidRPr="00F3589F" w:rsidRDefault="1CB61A14" w:rsidP="1CB61A14">
            <w:pPr>
              <w:rPr>
                <w:rFonts w:cs="Arial"/>
              </w:rPr>
            </w:pPr>
          </w:p>
        </w:tc>
      </w:tr>
    </w:tbl>
    <w:p w14:paraId="14DD5980" w14:textId="0F0D1A69" w:rsidR="005B6A9F" w:rsidRPr="00F3589F" w:rsidRDefault="005B6A9F" w:rsidP="00E4589F">
      <w:pPr>
        <w:rPr>
          <w:rFonts w:cs="Arial"/>
        </w:rPr>
      </w:pPr>
    </w:p>
    <w:p w14:paraId="04BADB55" w14:textId="6887673D" w:rsidR="00722FB1" w:rsidRPr="00FA3F9D" w:rsidRDefault="00722FB1" w:rsidP="00E4589F">
      <w:pPr>
        <w:rPr>
          <w:rFonts w:cs="Arial"/>
        </w:rPr>
      </w:pPr>
    </w:p>
    <w:p w14:paraId="4C415754" w14:textId="77777777" w:rsidR="00AA2E20" w:rsidRDefault="00AA2E20">
      <w:pPr>
        <w:rPr>
          <w:rFonts w:eastAsiaTheme="majorEastAsia" w:cs="Arial"/>
          <w:b/>
          <w:bCs/>
          <w:color w:val="A00054"/>
          <w:sz w:val="40"/>
          <w:szCs w:val="40"/>
        </w:rPr>
      </w:pPr>
      <w:r>
        <w:br w:type="page"/>
      </w:r>
    </w:p>
    <w:p w14:paraId="2991785C" w14:textId="0AC89679" w:rsidR="004D4CD3" w:rsidRDefault="004D4CD3" w:rsidP="004D4CD3">
      <w:pPr>
        <w:pStyle w:val="Heading1"/>
      </w:pPr>
      <w:r>
        <w:lastRenderedPageBreak/>
        <w:t xml:space="preserve">Appendix 1 </w:t>
      </w:r>
    </w:p>
    <w:p w14:paraId="4CC33C02" w14:textId="77777777" w:rsidR="004D4CD3" w:rsidRDefault="004D4CD3" w:rsidP="004D4CD3">
      <w:pPr>
        <w:pStyle w:val="Heading2"/>
      </w:pPr>
      <w:r>
        <w:t>Which Professions Can Apply for Advanced Practice Roles?</w:t>
      </w:r>
    </w:p>
    <w:p w14:paraId="78E209B7" w14:textId="7B0B4E02" w:rsidR="004D4CD3" w:rsidRPr="00DF5E9E" w:rsidRDefault="004D4CD3" w:rsidP="004D4CD3">
      <w:pPr>
        <w:jc w:val="both"/>
        <w:textAlignment w:val="baseline"/>
        <w:rPr>
          <w:rFonts w:eastAsia="Arial" w:cs="Arial"/>
          <w:sz w:val="18"/>
          <w:szCs w:val="18"/>
          <w:lang w:eastAsia="en-GB"/>
        </w:rPr>
      </w:pPr>
      <w:r w:rsidRPr="1EBE1544">
        <w:rPr>
          <w:rFonts w:eastAsia="Arial" w:cs="Arial"/>
          <w:sz w:val="22"/>
          <w:szCs w:val="22"/>
          <w:lang w:eastAsia="en-GB"/>
        </w:rPr>
        <w:t>Advanced practice can be undertaken by regulated health profession</w:t>
      </w:r>
      <w:r w:rsidR="001B5C60">
        <w:rPr>
          <w:rFonts w:eastAsia="Arial" w:cs="Arial"/>
          <w:sz w:val="22"/>
          <w:szCs w:val="22"/>
          <w:lang w:eastAsia="en-GB"/>
        </w:rPr>
        <w:t>al</w:t>
      </w:r>
      <w:r w:rsidRPr="1EBE1544">
        <w:rPr>
          <w:rFonts w:eastAsia="Arial" w:cs="Arial"/>
          <w:sz w:val="22"/>
          <w:szCs w:val="22"/>
          <w:lang w:eastAsia="en-GB"/>
        </w:rPr>
        <w:t xml:space="preserve">s. This list is not exhaustive and is likely to grow as Advanced Practice roles, </w:t>
      </w:r>
      <w:proofErr w:type="gramStart"/>
      <w:r w:rsidRPr="1EBE1544">
        <w:rPr>
          <w:rFonts w:eastAsia="Arial" w:cs="Arial"/>
          <w:sz w:val="22"/>
          <w:szCs w:val="22"/>
          <w:lang w:eastAsia="en-GB"/>
        </w:rPr>
        <w:t>frameworks</w:t>
      </w:r>
      <w:proofErr w:type="gramEnd"/>
      <w:r w:rsidRPr="1EBE1544">
        <w:rPr>
          <w:rFonts w:eastAsia="Arial" w:cs="Arial"/>
          <w:sz w:val="22"/>
          <w:szCs w:val="22"/>
          <w:lang w:eastAsia="en-GB"/>
        </w:rPr>
        <w:t xml:space="preserve"> and credentials progress. </w:t>
      </w:r>
    </w:p>
    <w:p w14:paraId="129BAE64" w14:textId="77777777" w:rsidR="004D4CD3" w:rsidRPr="00DF5E9E" w:rsidRDefault="004D4CD3" w:rsidP="004D4CD3">
      <w:pPr>
        <w:jc w:val="both"/>
        <w:textAlignment w:val="baseline"/>
        <w:rPr>
          <w:rFonts w:eastAsia="Arial" w:cs="Arial"/>
          <w:sz w:val="18"/>
          <w:szCs w:val="18"/>
          <w:lang w:eastAsia="en-GB"/>
        </w:rPr>
      </w:pPr>
      <w:r w:rsidRPr="1EBE1544">
        <w:rPr>
          <w:rFonts w:eastAsia="Arial" w:cs="Arial"/>
          <w:sz w:val="22"/>
          <w:szCs w:val="22"/>
          <w:lang w:eastAsia="en-GB"/>
        </w:rPr>
        <w:t> </w:t>
      </w:r>
    </w:p>
    <w:p w14:paraId="797DDE02" w14:textId="1097E135" w:rsidR="004D4CD3" w:rsidRDefault="004D4CD3" w:rsidP="004D4CD3">
      <w:pPr>
        <w:jc w:val="both"/>
        <w:textAlignment w:val="baseline"/>
        <w:rPr>
          <w:rFonts w:eastAsia="Arial" w:cs="Arial"/>
          <w:sz w:val="22"/>
          <w:szCs w:val="22"/>
          <w:lang w:eastAsia="en-GB"/>
        </w:rPr>
      </w:pPr>
      <w:r w:rsidRPr="1EBE1544">
        <w:rPr>
          <w:rFonts w:eastAsia="Arial" w:cs="Arial"/>
          <w:sz w:val="22"/>
          <w:szCs w:val="22"/>
          <w:lang w:eastAsia="en-GB"/>
        </w:rPr>
        <w:t>These are the professional groups that are eligible for the 2022/2</w:t>
      </w:r>
      <w:r w:rsidR="001B5C60">
        <w:rPr>
          <w:rFonts w:eastAsia="Arial" w:cs="Arial"/>
          <w:sz w:val="22"/>
          <w:szCs w:val="22"/>
          <w:lang w:eastAsia="en-GB"/>
        </w:rPr>
        <w:t>3</w:t>
      </w:r>
      <w:r w:rsidRPr="1EBE1544">
        <w:rPr>
          <w:rFonts w:eastAsia="Arial" w:cs="Arial"/>
          <w:sz w:val="22"/>
          <w:szCs w:val="22"/>
          <w:lang w:eastAsia="en-GB"/>
        </w:rPr>
        <w:t xml:space="preserve"> Annual Demand Scoping Survey, which employers will submit to HEE Faculty of Advancing Practice:</w:t>
      </w:r>
    </w:p>
    <w:p w14:paraId="2FDD6882" w14:textId="3EB657BD" w:rsidR="003277EE" w:rsidRDefault="003277EE" w:rsidP="00E4589F">
      <w:pPr>
        <w:rPr>
          <w:rFonts w:cs="Arial"/>
        </w:rPr>
      </w:pPr>
    </w:p>
    <w:p w14:paraId="38960D81" w14:textId="77777777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Arts Therapists (Music/Drama/Art)</w:t>
      </w:r>
    </w:p>
    <w:p w14:paraId="6F90E90C" w14:textId="733AF15B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Biomedical Scientists</w:t>
      </w:r>
    </w:p>
    <w:p w14:paraId="254973BD" w14:textId="64AAEFA7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Chiropodists/Podiatrists</w:t>
      </w:r>
    </w:p>
    <w:p w14:paraId="0DE9CF3D" w14:textId="2D509681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Clinical Scientists</w:t>
      </w:r>
    </w:p>
    <w:p w14:paraId="5DC005C4" w14:textId="541CC27D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Dieticians</w:t>
      </w:r>
    </w:p>
    <w:p w14:paraId="2AAA094B" w14:textId="433378D5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Hearing Aid Dispensers</w:t>
      </w:r>
    </w:p>
    <w:p w14:paraId="58335AF6" w14:textId="72A6E1F6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Midwives</w:t>
      </w:r>
    </w:p>
    <w:p w14:paraId="45356B9B" w14:textId="2069B1BA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Nurses</w:t>
      </w:r>
    </w:p>
    <w:p w14:paraId="2D6DE3CA" w14:textId="50AF1E17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Occupational Therapists</w:t>
      </w:r>
    </w:p>
    <w:p w14:paraId="6BC884FC" w14:textId="4049D30E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Operating Department Practitioners</w:t>
      </w:r>
    </w:p>
    <w:p w14:paraId="06A2B821" w14:textId="7193A5BA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Orthoptists</w:t>
      </w:r>
    </w:p>
    <w:p w14:paraId="2B7E71C7" w14:textId="2B186ABE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Paramedics</w:t>
      </w:r>
    </w:p>
    <w:p w14:paraId="2CDFA414" w14:textId="6B33B55E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Pharmacists</w:t>
      </w:r>
    </w:p>
    <w:p w14:paraId="1AA6635E" w14:textId="23CCF73F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Physiotherapists</w:t>
      </w:r>
    </w:p>
    <w:p w14:paraId="7C3EC74A" w14:textId="29CAF63E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Practitioner Psychologists</w:t>
      </w:r>
    </w:p>
    <w:p w14:paraId="0F70604A" w14:textId="2DD4C209" w:rsidR="00AA2E20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Prosthetists/Orthotists</w:t>
      </w:r>
    </w:p>
    <w:p w14:paraId="5E59CC3A" w14:textId="77777777" w:rsidR="008F52A0" w:rsidRDefault="008F52A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8F52A0">
        <w:rPr>
          <w:rFonts w:cs="Arial"/>
        </w:rPr>
        <w:t>Radiographers/Sonographers/Mammographers</w:t>
      </w:r>
    </w:p>
    <w:p w14:paraId="4DE3E89B" w14:textId="09CB7BD2" w:rsidR="004D4CD3" w:rsidRPr="00AA2E20" w:rsidRDefault="00AA2E20" w:rsidP="00AA2E20">
      <w:pPr>
        <w:pStyle w:val="ListParagraph"/>
        <w:numPr>
          <w:ilvl w:val="0"/>
          <w:numId w:val="7"/>
        </w:numPr>
        <w:rPr>
          <w:rFonts w:cs="Arial"/>
        </w:rPr>
      </w:pPr>
      <w:r w:rsidRPr="00AA2E20">
        <w:rPr>
          <w:rFonts w:cs="Arial"/>
        </w:rPr>
        <w:t>Speech and Language Therapists</w:t>
      </w:r>
    </w:p>
    <w:sectPr w:rsidR="004D4CD3" w:rsidRPr="00AA2E20" w:rsidSect="0046521F">
      <w:pgSz w:w="16840" w:h="11900" w:orient="landscape"/>
      <w:pgMar w:top="1440" w:right="1440" w:bottom="1440" w:left="1440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48BE6" w14:textId="77777777" w:rsidR="00261839" w:rsidRDefault="00261839" w:rsidP="00AC72FD">
      <w:r>
        <w:separator/>
      </w:r>
    </w:p>
  </w:endnote>
  <w:endnote w:type="continuationSeparator" w:id="0">
    <w:p w14:paraId="762993E1" w14:textId="77777777" w:rsidR="00261839" w:rsidRDefault="00261839" w:rsidP="00AC72FD">
      <w:r>
        <w:continuationSeparator/>
      </w:r>
    </w:p>
  </w:endnote>
  <w:endnote w:type="continuationNotice" w:id="1">
    <w:p w14:paraId="0ECC9D52" w14:textId="77777777" w:rsidR="00261839" w:rsidRDefault="002618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EFE13" w14:textId="77777777" w:rsidR="00285FD6" w:rsidRDefault="00285FD6" w:rsidP="0018413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760EEC" w14:textId="77777777" w:rsidR="00285FD6" w:rsidRDefault="00285FD6" w:rsidP="0091039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18585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458FB0" w14:textId="77777777" w:rsidR="00285FD6" w:rsidRDefault="00285FD6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27F08AE8" wp14:editId="35DA710F">
              <wp:simplePos x="0" y="0"/>
              <wp:positionH relativeFrom="column">
                <wp:posOffset>-501015</wp:posOffset>
              </wp:positionH>
              <wp:positionV relativeFrom="paragraph">
                <wp:posOffset>-505460</wp:posOffset>
              </wp:positionV>
              <wp:extent cx="10205720" cy="737870"/>
              <wp:effectExtent l="0" t="0" r="5080" b="5080"/>
              <wp:wrapNone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205720" cy="7378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A64354" w14:textId="77777777" w:rsidR="00285FD6" w:rsidRPr="00B82F77" w:rsidRDefault="00285FD6" w:rsidP="00792A51">
    <w:pPr>
      <w:pStyle w:val="Footer"/>
      <w:ind w:right="360" w:firstLine="720"/>
      <w:jc w:val="righ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5184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A812CE" w14:textId="77777777" w:rsidR="00285FD6" w:rsidRDefault="00285FD6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8242" behindDoc="1" locked="0" layoutInCell="1" allowOverlap="1" wp14:anchorId="3C8341DD" wp14:editId="0B87278E">
              <wp:simplePos x="0" y="0"/>
              <wp:positionH relativeFrom="column">
                <wp:posOffset>-469719</wp:posOffset>
              </wp:positionH>
              <wp:positionV relativeFrom="paragraph">
                <wp:posOffset>-489585</wp:posOffset>
              </wp:positionV>
              <wp:extent cx="10205720" cy="737870"/>
              <wp:effectExtent l="0" t="0" r="5080" b="5080"/>
              <wp:wrapNone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205720" cy="7378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E6175E" w14:textId="77777777" w:rsidR="00285FD6" w:rsidRDefault="00285FD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7D332" w14:textId="77777777" w:rsidR="00665BB4" w:rsidRDefault="00665BB4" w:rsidP="0018413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1E15A2" w14:textId="77777777" w:rsidR="00665BB4" w:rsidRDefault="00665BB4" w:rsidP="0091039C">
    <w:pPr>
      <w:pStyle w:val="Footer"/>
      <w:ind w:right="360"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59BDC" w14:textId="692EED82" w:rsidR="00665BB4" w:rsidRPr="00B82F77" w:rsidRDefault="00665BB4" w:rsidP="00792A51">
    <w:pPr>
      <w:pStyle w:val="Footer"/>
      <w:ind w:right="360" w:firstLine="720"/>
      <w:jc w:val="right"/>
      <w:rPr>
        <w:sz w:val="18"/>
        <w:szCs w:val="18"/>
      </w:rPr>
    </w:pPr>
    <w:r w:rsidRPr="00B82F77">
      <w:rPr>
        <w:noProof/>
        <w:sz w:val="18"/>
        <w:szCs w:val="18"/>
        <w:lang w:eastAsia="en-GB"/>
      </w:rPr>
      <w:drawing>
        <wp:anchor distT="0" distB="0" distL="114300" distR="114300" simplePos="0" relativeHeight="251658244" behindDoc="1" locked="0" layoutInCell="1" allowOverlap="1" wp14:anchorId="67853E20" wp14:editId="729A2290">
          <wp:simplePos x="0" y="0"/>
          <wp:positionH relativeFrom="column">
            <wp:posOffset>-784860</wp:posOffset>
          </wp:positionH>
          <wp:positionV relativeFrom="paragraph">
            <wp:posOffset>-501176</wp:posOffset>
          </wp:positionV>
          <wp:extent cx="10753106" cy="680859"/>
          <wp:effectExtent l="0" t="0" r="0" b="0"/>
          <wp:wrapNone/>
          <wp:docPr id="25" name="Picture 10">
            <a:extLst xmlns:a="http://schemas.openxmlformats.org/drawingml/2006/main">
              <a:ext uri="{FF2B5EF4-FFF2-40B4-BE49-F238E27FC236}">
                <a16:creationId xmlns:a16="http://schemas.microsoft.com/office/drawing/2014/main" id="{24ED904E-9A50-EB46-8546-8B3A3B91CC2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24ED904E-9A50-EB46-8546-8B3A3B91CC2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88665" b="2362"/>
                  <a:stretch/>
                </pic:blipFill>
                <pic:spPr>
                  <a:xfrm>
                    <a:off x="0" y="0"/>
                    <a:ext cx="10753106" cy="680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F77">
      <w:rPr>
        <w:sz w:val="18"/>
        <w:szCs w:val="18"/>
      </w:rPr>
      <w:t xml:space="preserve">Page </w:t>
    </w:r>
    <w:r w:rsidRPr="00B82F77">
      <w:rPr>
        <w:b/>
        <w:bCs/>
        <w:sz w:val="18"/>
        <w:szCs w:val="18"/>
      </w:rPr>
      <w:fldChar w:fldCharType="begin"/>
    </w:r>
    <w:r w:rsidRPr="00B82F77">
      <w:rPr>
        <w:b/>
        <w:bCs/>
        <w:sz w:val="18"/>
        <w:szCs w:val="18"/>
      </w:rPr>
      <w:instrText xml:space="preserve"> PAGE  \* Arabic  \* MERGEFORMAT </w:instrText>
    </w:r>
    <w:r w:rsidRPr="00B82F77">
      <w:rPr>
        <w:b/>
        <w:bCs/>
        <w:sz w:val="18"/>
        <w:szCs w:val="18"/>
      </w:rPr>
      <w:fldChar w:fldCharType="separate"/>
    </w:r>
    <w:r w:rsidR="00B74372">
      <w:rPr>
        <w:b/>
        <w:bCs/>
        <w:noProof/>
        <w:sz w:val="18"/>
        <w:szCs w:val="18"/>
      </w:rPr>
      <w:t>1</w:t>
    </w:r>
    <w:r w:rsidRPr="00B82F77">
      <w:rPr>
        <w:b/>
        <w:bCs/>
        <w:sz w:val="18"/>
        <w:szCs w:val="18"/>
      </w:rPr>
      <w:fldChar w:fldCharType="end"/>
    </w:r>
    <w:r w:rsidRPr="00B82F77">
      <w:rPr>
        <w:sz w:val="18"/>
        <w:szCs w:val="18"/>
      </w:rPr>
      <w:t xml:space="preserve"> of </w:t>
    </w:r>
    <w:r w:rsidRPr="00B82F77">
      <w:rPr>
        <w:b/>
        <w:bCs/>
        <w:sz w:val="18"/>
        <w:szCs w:val="18"/>
      </w:rPr>
      <w:fldChar w:fldCharType="begin"/>
    </w:r>
    <w:r w:rsidRPr="00B82F77">
      <w:rPr>
        <w:b/>
        <w:bCs/>
        <w:sz w:val="18"/>
        <w:szCs w:val="18"/>
      </w:rPr>
      <w:instrText xml:space="preserve"> NUMPAGES  \* Arabic  \* MERGEFORMAT </w:instrText>
    </w:r>
    <w:r w:rsidRPr="00B82F77">
      <w:rPr>
        <w:b/>
        <w:bCs/>
        <w:sz w:val="18"/>
        <w:szCs w:val="18"/>
      </w:rPr>
      <w:fldChar w:fldCharType="separate"/>
    </w:r>
    <w:r w:rsidR="00B74372">
      <w:rPr>
        <w:b/>
        <w:bCs/>
        <w:noProof/>
        <w:sz w:val="18"/>
        <w:szCs w:val="18"/>
      </w:rPr>
      <w:t>9</w:t>
    </w:r>
    <w:r w:rsidRPr="00B82F77">
      <w:rPr>
        <w:b/>
        <w:bCs/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2D8C" w14:textId="77777777" w:rsidR="00665BB4" w:rsidRDefault="00665BB4" w:rsidP="00E03595">
    <w:pPr>
      <w:pStyle w:val="Footer"/>
      <w:ind w:right="360"/>
      <w:jc w:val="center"/>
    </w:pPr>
    <w:r>
      <w:rPr>
        <w:noProof/>
        <w:lang w:eastAsia="en-GB"/>
      </w:rPr>
      <w:drawing>
        <wp:anchor distT="0" distB="0" distL="114300" distR="114300" simplePos="0" relativeHeight="251658246" behindDoc="0" locked="0" layoutInCell="1" allowOverlap="1" wp14:anchorId="4EA6F3B0" wp14:editId="3CB010BC">
          <wp:simplePos x="0" y="0"/>
          <wp:positionH relativeFrom="column">
            <wp:posOffset>-57150</wp:posOffset>
          </wp:positionH>
          <wp:positionV relativeFrom="paragraph">
            <wp:posOffset>-163195</wp:posOffset>
          </wp:positionV>
          <wp:extent cx="3028950" cy="514350"/>
          <wp:effectExtent l="0" t="0" r="0" b="0"/>
          <wp:wrapNone/>
          <wp:docPr id="26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1" t="19737" r="57216" b="21053"/>
                  <a:stretch>
                    <a:fillRect/>
                  </a:stretch>
                </pic:blipFill>
                <pic:spPr bwMode="auto">
                  <a:xfrm>
                    <a:off x="0" y="0"/>
                    <a:ext cx="30289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53556A" w14:textId="77777777" w:rsidR="00665BB4" w:rsidRDefault="00665BB4" w:rsidP="00E03595">
    <w:pPr>
      <w:pStyle w:val="Footer"/>
      <w:ind w:right="360"/>
      <w:jc w:val="center"/>
    </w:pPr>
  </w:p>
  <w:p w14:paraId="4500793B" w14:textId="77777777" w:rsidR="00665BB4" w:rsidRPr="00033CFB" w:rsidRDefault="00F3589F" w:rsidP="00E03595">
    <w:pPr>
      <w:rPr>
        <w:rFonts w:cs="Arial"/>
        <w:sz w:val="18"/>
        <w:szCs w:val="18"/>
        <w:lang w:eastAsia="en-GB"/>
      </w:rPr>
    </w:pPr>
    <w:hyperlink r:id="rId2" w:history="1">
      <w:r w:rsidR="00665BB4" w:rsidRPr="00033CFB">
        <w:rPr>
          <w:rStyle w:val="Hyperlink"/>
          <w:rFonts w:cs="Arial"/>
          <w:color w:val="7F7F7F" w:themeColor="text1" w:themeTint="80"/>
          <w:sz w:val="18"/>
          <w:szCs w:val="18"/>
        </w:rPr>
        <w:t>advancingpractice.sw@hee.nhs.uk</w:t>
      </w:r>
    </w:hyperlink>
  </w:p>
  <w:p w14:paraId="3E37AF57" w14:textId="77777777" w:rsidR="00665BB4" w:rsidRDefault="00665BB4">
    <w:pPr>
      <w:pStyle w:val="Footer"/>
    </w:pPr>
  </w:p>
  <w:p w14:paraId="794E6D73" w14:textId="77777777" w:rsidR="00665BB4" w:rsidRDefault="00665B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7C8AD" w14:textId="77777777" w:rsidR="00261839" w:rsidRDefault="00261839" w:rsidP="00AC72FD">
      <w:r>
        <w:separator/>
      </w:r>
    </w:p>
  </w:footnote>
  <w:footnote w:type="continuationSeparator" w:id="0">
    <w:p w14:paraId="4DEF381B" w14:textId="77777777" w:rsidR="00261839" w:rsidRDefault="00261839" w:rsidP="00AC72FD">
      <w:r>
        <w:continuationSeparator/>
      </w:r>
    </w:p>
  </w:footnote>
  <w:footnote w:type="continuationNotice" w:id="1">
    <w:p w14:paraId="09016901" w14:textId="77777777" w:rsidR="00261839" w:rsidRDefault="002618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BC68" w14:textId="77777777" w:rsidR="00285FD6" w:rsidRPr="00AC72FD" w:rsidRDefault="00285FD6" w:rsidP="00F3589F">
    <w:pPr>
      <w:pStyle w:val="Heading2"/>
      <w:jc w:val="right"/>
    </w:pPr>
    <w:r w:rsidRPr="00F33742">
      <w:rPr>
        <w:b w:val="0"/>
        <w:bCs w:val="0"/>
        <w:sz w:val="20"/>
        <w:szCs w:val="20"/>
      </w:rPr>
      <w:t>South West Faculty of Advancing Practice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7ED6C" w14:textId="77777777" w:rsidR="00285FD6" w:rsidRDefault="00285FD6" w:rsidP="00E03595">
    <w:pPr>
      <w:pStyle w:val="Header"/>
      <w:tabs>
        <w:tab w:val="clear" w:pos="4320"/>
        <w:tab w:val="clear" w:pos="8640"/>
        <w:tab w:val="left" w:pos="7899"/>
      </w:tabs>
      <w:rPr>
        <w:noProof/>
        <w:lang w:eastAsia="en-GB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6F1E15A7" wp14:editId="18302EFC">
          <wp:simplePos x="0" y="0"/>
          <wp:positionH relativeFrom="column">
            <wp:posOffset>6611649</wp:posOffset>
          </wp:positionH>
          <wp:positionV relativeFrom="paragraph">
            <wp:posOffset>-418193</wp:posOffset>
          </wp:positionV>
          <wp:extent cx="3392743" cy="1060315"/>
          <wp:effectExtent l="0" t="0" r="0" b="6985"/>
          <wp:wrapNone/>
          <wp:docPr id="22" name="Picture 22" descr="Health Education Eng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Health Education England logo"/>
                  <pic:cNvPicPr/>
                </pic:nvPicPr>
                <pic:blipFill rotWithShape="1">
                  <a:blip r:embed="rId1"/>
                  <a:srcRect b="17582"/>
                  <a:stretch/>
                </pic:blipFill>
                <pic:spPr bwMode="auto">
                  <a:xfrm>
                    <a:off x="0" y="0"/>
                    <a:ext cx="3392743" cy="1060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3C29DD" w14:textId="77777777" w:rsidR="00285FD6" w:rsidRDefault="00285FD6" w:rsidP="00E03595">
    <w:pPr>
      <w:pStyle w:val="Header"/>
      <w:tabs>
        <w:tab w:val="clear" w:pos="4320"/>
        <w:tab w:val="clear" w:pos="8640"/>
        <w:tab w:val="left" w:pos="7899"/>
      </w:tabs>
      <w:rPr>
        <w:noProof/>
        <w:lang w:eastAsia="en-GB"/>
      </w:rPr>
    </w:pPr>
  </w:p>
  <w:p w14:paraId="081EF721" w14:textId="77777777" w:rsidR="00285FD6" w:rsidRDefault="00285FD6" w:rsidP="00E03595">
    <w:pPr>
      <w:pStyle w:val="Header"/>
      <w:tabs>
        <w:tab w:val="clear" w:pos="4320"/>
        <w:tab w:val="clear" w:pos="8640"/>
        <w:tab w:val="left" w:pos="789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EB60F" w14:textId="77777777" w:rsidR="00665BB4" w:rsidRDefault="00665BB4" w:rsidP="00817609">
    <w:pPr>
      <w:pStyle w:val="Heading2"/>
      <w:spacing w:after="400"/>
    </w:pPr>
    <w:r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D74C33C" wp14:editId="5B053A4A">
          <wp:simplePos x="0" y="0"/>
          <wp:positionH relativeFrom="column">
            <wp:posOffset>6797129</wp:posOffset>
          </wp:positionH>
          <wp:positionV relativeFrom="paragraph">
            <wp:posOffset>-189924</wp:posOffset>
          </wp:positionV>
          <wp:extent cx="2789555" cy="581025"/>
          <wp:effectExtent l="0" t="0" r="0" b="952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757"/>
                  <a:stretch/>
                </pic:blipFill>
                <pic:spPr bwMode="auto">
                  <a:xfrm>
                    <a:off x="0" y="0"/>
                    <a:ext cx="2789555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57B5CD4" w14:textId="77777777" w:rsidR="00665BB4" w:rsidRPr="00AC72FD" w:rsidRDefault="00665BB4" w:rsidP="00817609">
    <w:pPr>
      <w:pStyle w:val="Heading2"/>
      <w:spacing w:after="40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C726A" w14:textId="77777777" w:rsidR="00665BB4" w:rsidRDefault="00665BB4" w:rsidP="00E03595">
    <w:pPr>
      <w:pStyle w:val="Header"/>
      <w:tabs>
        <w:tab w:val="clear" w:pos="4320"/>
        <w:tab w:val="clear" w:pos="8640"/>
        <w:tab w:val="left" w:pos="7899"/>
      </w:tabs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54209840" wp14:editId="1E2CEDEB">
              <wp:simplePos x="0" y="0"/>
              <wp:positionH relativeFrom="column">
                <wp:posOffset>3818890</wp:posOffset>
              </wp:positionH>
              <wp:positionV relativeFrom="paragraph">
                <wp:posOffset>-42545</wp:posOffset>
              </wp:positionV>
              <wp:extent cx="2858134" cy="830579"/>
              <wp:effectExtent l="0" t="0" r="0" b="8255"/>
              <wp:wrapNone/>
              <wp:docPr id="56" name="Group 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8134" cy="830579"/>
                        <a:chOff x="0" y="0"/>
                        <a:chExt cx="2858134" cy="830579"/>
                      </a:xfrm>
                    </wpg:grpSpPr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757"/>
                        <a:stretch/>
                      </pic:blipFill>
                      <pic:spPr bwMode="auto">
                        <a:xfrm>
                          <a:off x="0" y="0"/>
                          <a:ext cx="2789555" cy="581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150" y="587375"/>
                          <a:ext cx="2673984" cy="2432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03DF9" w14:textId="77777777" w:rsidR="00665BB4" w:rsidRPr="00286060" w:rsidRDefault="00665BB4" w:rsidP="00E03595">
                            <w:pPr>
                              <w:pStyle w:val="Introductionparagraphpink"/>
                              <w:jc w:val="right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286060">
                              <w:rPr>
                                <w:b/>
                                <w:sz w:val="18"/>
                                <w:lang w:val="en-US"/>
                              </w:rPr>
                              <w:t xml:space="preserve">South West Advancing Practice Faculty </w:t>
                            </w:r>
                          </w:p>
                          <w:p w14:paraId="04B637BA" w14:textId="77777777" w:rsidR="00665BB4" w:rsidRDefault="00665BB4" w:rsidP="00E03595"/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209840" id="Group 56" o:spid="_x0000_s1035" style="position:absolute;margin-left:300.7pt;margin-top:-3.35pt;width:225.05pt;height:65.4pt;z-index:251658245" coordsize="28581,83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RQAAAAYAAAAAAAAA&#10;AAAAANYAAAOTAAAACABUAG8AcABfAGwAbwBnAG8AAAABAAAAAAAAAAAAAAAAAAAAAAAAAAEAAAAA&#10;AAAAAAAAA5MAAADWAAAAAAAAAAAAAAAAAAAAAAEAAAAAAAAAAAAAAAAAAAAAAAAAEAAAAAEAAAAA&#10;AABudWxsAAAAAgAAAAZib3VuZHNPYmpjAAAAAQAAAAAAAFJjdDEAAAAEAAAAAFRvcCBsb25nAAAA&#10;AAAAAABMZWZ0bG9uZwAAAAAAAAAAQnRvbWxvbmcAAADWAAAAAFJnaHRsb25nAAADk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1gAAAABSZ2h0bG9uZwAAA5M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FOEJJTQQMAAAAAAqWAAAAAQAAAKAAAAAlAAAB4AAARWAAAAp6ABgAAf/Y/+0A&#10;DEFkb2JlX0NNAAH/7gAOQWRvYmUAZIAAAAAB/9sAhAAMCAgICQgMCQkMEQsKCxEVDwwMDxUYExMV&#10;ExMYEQwMDAwMDBEMDAwMDAwMDAwMDAwMDAwMDAwMDAwMDAwMDAwMAQ0LCw0ODRAODhAUDg4OFBQO&#10;Dg4OFBEMDAwMDBERDAwMDAwMEQwMDAwMDAwMDAwMDAwMDAwMDAwMDAwMDAwMDAz/wAARCAAl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T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8A/9H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36" type="#_x0000_t75" style="position:absolute;width:27895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">
                <v:imagedata r:id="rId2" o:title="" cropbottom="705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1841;top:5873;width:2674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" filled="f" stroked="f">
                <v:textbox inset="2mm,0,2mm,0">
                  <w:txbxContent>
                    <w:p w14:paraId="1BE03DF9" w14:textId="77777777" w:rsidR="00665BB4" w:rsidRPr="00286060" w:rsidRDefault="00665BB4" w:rsidP="00E03595">
                      <w:pPr>
                        <w:pStyle w:val="Introductionparagraphpink"/>
                        <w:jc w:val="right"/>
                        <w:rPr>
                          <w:b/>
                          <w:sz w:val="18"/>
                          <w:lang w:val="en-US"/>
                        </w:rPr>
                      </w:pPr>
                      <w:r w:rsidRPr="00286060">
                        <w:rPr>
                          <w:b/>
                          <w:sz w:val="18"/>
                          <w:lang w:val="en-US"/>
                        </w:rPr>
                        <w:t xml:space="preserve">South West Advancing Practice Faculty </w:t>
                      </w:r>
                    </w:p>
                    <w:p w14:paraId="04B637BA" w14:textId="77777777" w:rsidR="00665BB4" w:rsidRDefault="00665BB4" w:rsidP="00E03595"/>
                  </w:txbxContent>
                </v:textbox>
              </v:shape>
            </v:group>
          </w:pict>
        </mc:Fallback>
      </mc:AlternateContent>
    </w:r>
  </w:p>
  <w:p w14:paraId="4F7E41C5" w14:textId="77777777" w:rsidR="00665BB4" w:rsidRDefault="00665BB4" w:rsidP="00E03595">
    <w:pPr>
      <w:pStyle w:val="Header"/>
      <w:tabs>
        <w:tab w:val="clear" w:pos="4320"/>
        <w:tab w:val="clear" w:pos="8640"/>
        <w:tab w:val="left" w:pos="7899"/>
      </w:tabs>
      <w:rPr>
        <w:noProof/>
        <w:lang w:eastAsia="en-GB"/>
      </w:rPr>
    </w:pPr>
  </w:p>
  <w:p w14:paraId="39AE06AC" w14:textId="77777777" w:rsidR="00665BB4" w:rsidRDefault="00665BB4" w:rsidP="00E03595">
    <w:pPr>
      <w:pStyle w:val="Header"/>
      <w:tabs>
        <w:tab w:val="clear" w:pos="4320"/>
        <w:tab w:val="clear" w:pos="8640"/>
        <w:tab w:val="left" w:pos="7899"/>
      </w:tabs>
    </w:pPr>
    <w:r>
      <w:tab/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fXnZWQudKej0eZ" id="3eblFYTQ"/>
  </int:Manifest>
  <int:Observations>
    <int:Content id="3eblFYTQ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63CBF"/>
    <w:multiLevelType w:val="hybridMultilevel"/>
    <w:tmpl w:val="6DE426C2"/>
    <w:lvl w:ilvl="0" w:tplc="68A0456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4760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2EA4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864F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4285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90B1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DAFE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C89A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8ED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04925"/>
    <w:multiLevelType w:val="hybridMultilevel"/>
    <w:tmpl w:val="6B16B22A"/>
    <w:lvl w:ilvl="0" w:tplc="468AA24A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024A4"/>
    <w:multiLevelType w:val="hybridMultilevel"/>
    <w:tmpl w:val="E098A6AE"/>
    <w:lvl w:ilvl="0" w:tplc="E2349462">
      <w:start w:val="1"/>
      <w:numFmt w:val="decimal"/>
      <w:lvlText w:val="%1."/>
      <w:lvlJc w:val="left"/>
      <w:pPr>
        <w:ind w:left="720" w:hanging="360"/>
      </w:pPr>
    </w:lvl>
    <w:lvl w:ilvl="1" w:tplc="E28A8030">
      <w:start w:val="1"/>
      <w:numFmt w:val="lowerLetter"/>
      <w:lvlText w:val="%2."/>
      <w:lvlJc w:val="left"/>
      <w:pPr>
        <w:ind w:left="1440" w:hanging="360"/>
      </w:pPr>
    </w:lvl>
    <w:lvl w:ilvl="2" w:tplc="39E4706E">
      <w:start w:val="1"/>
      <w:numFmt w:val="lowerRoman"/>
      <w:lvlText w:val="%3."/>
      <w:lvlJc w:val="right"/>
      <w:pPr>
        <w:ind w:left="2160" w:hanging="180"/>
      </w:pPr>
    </w:lvl>
    <w:lvl w:ilvl="3" w:tplc="CA6AEAA8">
      <w:start w:val="1"/>
      <w:numFmt w:val="decimal"/>
      <w:lvlText w:val="%4."/>
      <w:lvlJc w:val="left"/>
      <w:pPr>
        <w:ind w:left="2880" w:hanging="360"/>
      </w:pPr>
    </w:lvl>
    <w:lvl w:ilvl="4" w:tplc="C2F0FFB8">
      <w:start w:val="1"/>
      <w:numFmt w:val="lowerLetter"/>
      <w:lvlText w:val="%5."/>
      <w:lvlJc w:val="left"/>
      <w:pPr>
        <w:ind w:left="3600" w:hanging="360"/>
      </w:pPr>
    </w:lvl>
    <w:lvl w:ilvl="5" w:tplc="E688B0AE">
      <w:start w:val="1"/>
      <w:numFmt w:val="lowerRoman"/>
      <w:lvlText w:val="%6."/>
      <w:lvlJc w:val="right"/>
      <w:pPr>
        <w:ind w:left="4320" w:hanging="180"/>
      </w:pPr>
    </w:lvl>
    <w:lvl w:ilvl="6" w:tplc="8730BDC4">
      <w:start w:val="1"/>
      <w:numFmt w:val="decimal"/>
      <w:lvlText w:val="%7."/>
      <w:lvlJc w:val="left"/>
      <w:pPr>
        <w:ind w:left="5040" w:hanging="360"/>
      </w:pPr>
    </w:lvl>
    <w:lvl w:ilvl="7" w:tplc="C0A87EEE">
      <w:start w:val="1"/>
      <w:numFmt w:val="lowerLetter"/>
      <w:lvlText w:val="%8."/>
      <w:lvlJc w:val="left"/>
      <w:pPr>
        <w:ind w:left="5760" w:hanging="360"/>
      </w:pPr>
    </w:lvl>
    <w:lvl w:ilvl="8" w:tplc="D1FAEBB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971E8"/>
    <w:multiLevelType w:val="hybridMultilevel"/>
    <w:tmpl w:val="2EC47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720639"/>
    <w:multiLevelType w:val="hybridMultilevel"/>
    <w:tmpl w:val="BABC6580"/>
    <w:lvl w:ilvl="0" w:tplc="A718E084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91511"/>
    <w:multiLevelType w:val="hybridMultilevel"/>
    <w:tmpl w:val="912CB686"/>
    <w:lvl w:ilvl="0" w:tplc="A718E084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F94B70"/>
    <w:multiLevelType w:val="hybridMultilevel"/>
    <w:tmpl w:val="6E926710"/>
    <w:lvl w:ilvl="0" w:tplc="A718E084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sz w:val="22"/>
        <w:szCs w:val="22"/>
      </w:rPr>
    </w:lvl>
    <w:lvl w:ilvl="1" w:tplc="6C9C024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eather Munro">
    <w15:presenceInfo w15:providerId="AD" w15:userId="S::Heather.Munro@hee.nhs.uk::44fd339b-2c3a-441b-865f-addb75565de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595"/>
    <w:rsid w:val="0000404C"/>
    <w:rsid w:val="00005817"/>
    <w:rsid w:val="000135EB"/>
    <w:rsid w:val="00015B02"/>
    <w:rsid w:val="00023698"/>
    <w:rsid w:val="00027BBE"/>
    <w:rsid w:val="00042243"/>
    <w:rsid w:val="00047E7D"/>
    <w:rsid w:val="000540E1"/>
    <w:rsid w:val="00057113"/>
    <w:rsid w:val="00064902"/>
    <w:rsid w:val="00064A2C"/>
    <w:rsid w:val="00064C29"/>
    <w:rsid w:val="00070AD8"/>
    <w:rsid w:val="000743C7"/>
    <w:rsid w:val="000807BC"/>
    <w:rsid w:val="000809DD"/>
    <w:rsid w:val="00081CDA"/>
    <w:rsid w:val="000827BA"/>
    <w:rsid w:val="00082FA9"/>
    <w:rsid w:val="0008352F"/>
    <w:rsid w:val="00087861"/>
    <w:rsid w:val="00087CD7"/>
    <w:rsid w:val="0009477C"/>
    <w:rsid w:val="000B4D4C"/>
    <w:rsid w:val="000C3195"/>
    <w:rsid w:val="000D0E31"/>
    <w:rsid w:val="000D27EA"/>
    <w:rsid w:val="000D7438"/>
    <w:rsid w:val="000E3EEB"/>
    <w:rsid w:val="000F1F8C"/>
    <w:rsid w:val="000F37CC"/>
    <w:rsid w:val="000F4D9B"/>
    <w:rsid w:val="000F5EF6"/>
    <w:rsid w:val="00101E1F"/>
    <w:rsid w:val="001043A9"/>
    <w:rsid w:val="00135423"/>
    <w:rsid w:val="00137E4A"/>
    <w:rsid w:val="001402BD"/>
    <w:rsid w:val="00143CE6"/>
    <w:rsid w:val="001669EA"/>
    <w:rsid w:val="00167E42"/>
    <w:rsid w:val="00170CC3"/>
    <w:rsid w:val="00172CFF"/>
    <w:rsid w:val="0017429F"/>
    <w:rsid w:val="001779F0"/>
    <w:rsid w:val="00180DB6"/>
    <w:rsid w:val="00182461"/>
    <w:rsid w:val="00184133"/>
    <w:rsid w:val="001870CE"/>
    <w:rsid w:val="001874D5"/>
    <w:rsid w:val="0019020B"/>
    <w:rsid w:val="00193244"/>
    <w:rsid w:val="001A0CA7"/>
    <w:rsid w:val="001A290E"/>
    <w:rsid w:val="001A6BEB"/>
    <w:rsid w:val="001B5C60"/>
    <w:rsid w:val="001B6E68"/>
    <w:rsid w:val="001C31D1"/>
    <w:rsid w:val="001C3EE2"/>
    <w:rsid w:val="001D074B"/>
    <w:rsid w:val="001D4F3A"/>
    <w:rsid w:val="001D63C8"/>
    <w:rsid w:val="001E09E7"/>
    <w:rsid w:val="001E1D77"/>
    <w:rsid w:val="001E3031"/>
    <w:rsid w:val="001E3218"/>
    <w:rsid w:val="001E5545"/>
    <w:rsid w:val="001E7DA8"/>
    <w:rsid w:val="001F4208"/>
    <w:rsid w:val="001F5188"/>
    <w:rsid w:val="001F7ABA"/>
    <w:rsid w:val="00200B35"/>
    <w:rsid w:val="00202B37"/>
    <w:rsid w:val="00204B5A"/>
    <w:rsid w:val="00211312"/>
    <w:rsid w:val="00217D3D"/>
    <w:rsid w:val="00220750"/>
    <w:rsid w:val="00220EC7"/>
    <w:rsid w:val="00221E20"/>
    <w:rsid w:val="0022394D"/>
    <w:rsid w:val="0023251F"/>
    <w:rsid w:val="002348CF"/>
    <w:rsid w:val="002364E4"/>
    <w:rsid w:val="00237633"/>
    <w:rsid w:val="0024577C"/>
    <w:rsid w:val="002500AF"/>
    <w:rsid w:val="002500E3"/>
    <w:rsid w:val="0025038D"/>
    <w:rsid w:val="00261839"/>
    <w:rsid w:val="0026418E"/>
    <w:rsid w:val="00265A74"/>
    <w:rsid w:val="002667B2"/>
    <w:rsid w:val="0027019F"/>
    <w:rsid w:val="00272AA9"/>
    <w:rsid w:val="002778B7"/>
    <w:rsid w:val="00282C22"/>
    <w:rsid w:val="00285FD6"/>
    <w:rsid w:val="0029047D"/>
    <w:rsid w:val="00290590"/>
    <w:rsid w:val="00290631"/>
    <w:rsid w:val="00297546"/>
    <w:rsid w:val="002977BE"/>
    <w:rsid w:val="002A2183"/>
    <w:rsid w:val="002B5CF6"/>
    <w:rsid w:val="002D5CD1"/>
    <w:rsid w:val="002D6889"/>
    <w:rsid w:val="002E4213"/>
    <w:rsid w:val="002E49BA"/>
    <w:rsid w:val="002E520D"/>
    <w:rsid w:val="002E696F"/>
    <w:rsid w:val="002F3F71"/>
    <w:rsid w:val="002F79BC"/>
    <w:rsid w:val="00303769"/>
    <w:rsid w:val="00313BDD"/>
    <w:rsid w:val="00315571"/>
    <w:rsid w:val="003277EE"/>
    <w:rsid w:val="00327C71"/>
    <w:rsid w:val="00330F41"/>
    <w:rsid w:val="00332BE0"/>
    <w:rsid w:val="00342F50"/>
    <w:rsid w:val="0034476F"/>
    <w:rsid w:val="00344F55"/>
    <w:rsid w:val="00346A37"/>
    <w:rsid w:val="003534CB"/>
    <w:rsid w:val="00355908"/>
    <w:rsid w:val="00362078"/>
    <w:rsid w:val="00363A44"/>
    <w:rsid w:val="00372A7D"/>
    <w:rsid w:val="003773A0"/>
    <w:rsid w:val="00381A6B"/>
    <w:rsid w:val="00382DC0"/>
    <w:rsid w:val="003B0BBF"/>
    <w:rsid w:val="003B3FCF"/>
    <w:rsid w:val="003B5055"/>
    <w:rsid w:val="003C05D7"/>
    <w:rsid w:val="003C1E02"/>
    <w:rsid w:val="003C3CA8"/>
    <w:rsid w:val="003C7964"/>
    <w:rsid w:val="003D66F9"/>
    <w:rsid w:val="003D72AC"/>
    <w:rsid w:val="003E5D8F"/>
    <w:rsid w:val="003E6EDA"/>
    <w:rsid w:val="003F10D5"/>
    <w:rsid w:val="003F1435"/>
    <w:rsid w:val="00407A0A"/>
    <w:rsid w:val="00413989"/>
    <w:rsid w:val="004156FD"/>
    <w:rsid w:val="00420F1D"/>
    <w:rsid w:val="00421AAD"/>
    <w:rsid w:val="00423BA9"/>
    <w:rsid w:val="00424207"/>
    <w:rsid w:val="00424DDA"/>
    <w:rsid w:val="00425D24"/>
    <w:rsid w:val="00427F12"/>
    <w:rsid w:val="0043041F"/>
    <w:rsid w:val="004335EC"/>
    <w:rsid w:val="00443258"/>
    <w:rsid w:val="004440CB"/>
    <w:rsid w:val="00446707"/>
    <w:rsid w:val="00450D6F"/>
    <w:rsid w:val="00451C4A"/>
    <w:rsid w:val="00453DF5"/>
    <w:rsid w:val="004568B1"/>
    <w:rsid w:val="0046240D"/>
    <w:rsid w:val="004629F3"/>
    <w:rsid w:val="0046521F"/>
    <w:rsid w:val="004658E4"/>
    <w:rsid w:val="00475632"/>
    <w:rsid w:val="00484B05"/>
    <w:rsid w:val="00494D36"/>
    <w:rsid w:val="004973D2"/>
    <w:rsid w:val="004A62CA"/>
    <w:rsid w:val="004A723B"/>
    <w:rsid w:val="004D25DA"/>
    <w:rsid w:val="004D2658"/>
    <w:rsid w:val="004D4CD3"/>
    <w:rsid w:val="004E1D14"/>
    <w:rsid w:val="004E483D"/>
    <w:rsid w:val="004E7318"/>
    <w:rsid w:val="004F0899"/>
    <w:rsid w:val="004F690F"/>
    <w:rsid w:val="005064D6"/>
    <w:rsid w:val="0051290C"/>
    <w:rsid w:val="00512D28"/>
    <w:rsid w:val="00515D37"/>
    <w:rsid w:val="005235BB"/>
    <w:rsid w:val="00532D30"/>
    <w:rsid w:val="00540800"/>
    <w:rsid w:val="00540E7B"/>
    <w:rsid w:val="00541E3D"/>
    <w:rsid w:val="00543F65"/>
    <w:rsid w:val="005455CD"/>
    <w:rsid w:val="00545FA4"/>
    <w:rsid w:val="005479EC"/>
    <w:rsid w:val="00552736"/>
    <w:rsid w:val="00552F53"/>
    <w:rsid w:val="00562A87"/>
    <w:rsid w:val="00572394"/>
    <w:rsid w:val="005733AC"/>
    <w:rsid w:val="00573782"/>
    <w:rsid w:val="00574E25"/>
    <w:rsid w:val="00581D15"/>
    <w:rsid w:val="00587062"/>
    <w:rsid w:val="00596ECC"/>
    <w:rsid w:val="005A1EDD"/>
    <w:rsid w:val="005A44D3"/>
    <w:rsid w:val="005A45AB"/>
    <w:rsid w:val="005A5198"/>
    <w:rsid w:val="005A6807"/>
    <w:rsid w:val="005B6A9F"/>
    <w:rsid w:val="005C0629"/>
    <w:rsid w:val="005C3F96"/>
    <w:rsid w:val="005C7DCF"/>
    <w:rsid w:val="005D0D32"/>
    <w:rsid w:val="005D591F"/>
    <w:rsid w:val="005E5DD2"/>
    <w:rsid w:val="005E751C"/>
    <w:rsid w:val="005F7272"/>
    <w:rsid w:val="005F7AF2"/>
    <w:rsid w:val="0060133F"/>
    <w:rsid w:val="00603CFF"/>
    <w:rsid w:val="00606607"/>
    <w:rsid w:val="0061285C"/>
    <w:rsid w:val="00612DC1"/>
    <w:rsid w:val="00620006"/>
    <w:rsid w:val="00620472"/>
    <w:rsid w:val="00637D51"/>
    <w:rsid w:val="006440B5"/>
    <w:rsid w:val="00653579"/>
    <w:rsid w:val="006542C1"/>
    <w:rsid w:val="00657BE6"/>
    <w:rsid w:val="00665BB4"/>
    <w:rsid w:val="00665FE3"/>
    <w:rsid w:val="006710A9"/>
    <w:rsid w:val="006740D5"/>
    <w:rsid w:val="006753AF"/>
    <w:rsid w:val="00683030"/>
    <w:rsid w:val="0069132C"/>
    <w:rsid w:val="00694CE7"/>
    <w:rsid w:val="006B0B73"/>
    <w:rsid w:val="006B0E0C"/>
    <w:rsid w:val="006B2E7C"/>
    <w:rsid w:val="006B2F71"/>
    <w:rsid w:val="006B5239"/>
    <w:rsid w:val="006B5314"/>
    <w:rsid w:val="006B633F"/>
    <w:rsid w:val="006D01B7"/>
    <w:rsid w:val="006E1C30"/>
    <w:rsid w:val="006E33B9"/>
    <w:rsid w:val="006E7AE1"/>
    <w:rsid w:val="006F08A9"/>
    <w:rsid w:val="006F113E"/>
    <w:rsid w:val="006F3139"/>
    <w:rsid w:val="00712862"/>
    <w:rsid w:val="00715AA7"/>
    <w:rsid w:val="00722FB1"/>
    <w:rsid w:val="007279CB"/>
    <w:rsid w:val="007301C4"/>
    <w:rsid w:val="00735208"/>
    <w:rsid w:val="00736149"/>
    <w:rsid w:val="007362E8"/>
    <w:rsid w:val="00745F4F"/>
    <w:rsid w:val="00746197"/>
    <w:rsid w:val="007617FB"/>
    <w:rsid w:val="00765913"/>
    <w:rsid w:val="00771BC1"/>
    <w:rsid w:val="00772E8E"/>
    <w:rsid w:val="00775F02"/>
    <w:rsid w:val="00784E62"/>
    <w:rsid w:val="007928AC"/>
    <w:rsid w:val="00792A51"/>
    <w:rsid w:val="007952D9"/>
    <w:rsid w:val="0079717B"/>
    <w:rsid w:val="007A2FF1"/>
    <w:rsid w:val="007A3455"/>
    <w:rsid w:val="007C3BA1"/>
    <w:rsid w:val="007C40A8"/>
    <w:rsid w:val="007C4BE4"/>
    <w:rsid w:val="007C66B6"/>
    <w:rsid w:val="007C6CF4"/>
    <w:rsid w:val="007D28B9"/>
    <w:rsid w:val="007D2C32"/>
    <w:rsid w:val="007D5E5F"/>
    <w:rsid w:val="007D65CD"/>
    <w:rsid w:val="007E2710"/>
    <w:rsid w:val="007E35A0"/>
    <w:rsid w:val="007E553B"/>
    <w:rsid w:val="007E6514"/>
    <w:rsid w:val="007F0E44"/>
    <w:rsid w:val="007F2CB8"/>
    <w:rsid w:val="007F5F3F"/>
    <w:rsid w:val="008046E7"/>
    <w:rsid w:val="0080569B"/>
    <w:rsid w:val="00806F8B"/>
    <w:rsid w:val="0081628F"/>
    <w:rsid w:val="00817609"/>
    <w:rsid w:val="008250C9"/>
    <w:rsid w:val="00825ED8"/>
    <w:rsid w:val="00832E52"/>
    <w:rsid w:val="00832F64"/>
    <w:rsid w:val="00843C41"/>
    <w:rsid w:val="00846286"/>
    <w:rsid w:val="00846684"/>
    <w:rsid w:val="008579BB"/>
    <w:rsid w:val="00861C74"/>
    <w:rsid w:val="008767CD"/>
    <w:rsid w:val="008836D3"/>
    <w:rsid w:val="008903FB"/>
    <w:rsid w:val="00891843"/>
    <w:rsid w:val="008A32FB"/>
    <w:rsid w:val="008A6278"/>
    <w:rsid w:val="008A7163"/>
    <w:rsid w:val="008B2EF6"/>
    <w:rsid w:val="008C0BD9"/>
    <w:rsid w:val="008C1F38"/>
    <w:rsid w:val="008D2C40"/>
    <w:rsid w:val="008D52BB"/>
    <w:rsid w:val="008F52A0"/>
    <w:rsid w:val="008F6446"/>
    <w:rsid w:val="00900D75"/>
    <w:rsid w:val="00902097"/>
    <w:rsid w:val="00906015"/>
    <w:rsid w:val="0091039C"/>
    <w:rsid w:val="009151F4"/>
    <w:rsid w:val="009158FA"/>
    <w:rsid w:val="00923199"/>
    <w:rsid w:val="00933394"/>
    <w:rsid w:val="00935C29"/>
    <w:rsid w:val="00935E9E"/>
    <w:rsid w:val="009413CC"/>
    <w:rsid w:val="009438AD"/>
    <w:rsid w:val="00952AAE"/>
    <w:rsid w:val="00953568"/>
    <w:rsid w:val="00953B7C"/>
    <w:rsid w:val="009548A4"/>
    <w:rsid w:val="0095727D"/>
    <w:rsid w:val="00965E0C"/>
    <w:rsid w:val="00975763"/>
    <w:rsid w:val="00976319"/>
    <w:rsid w:val="009812D2"/>
    <w:rsid w:val="009847DA"/>
    <w:rsid w:val="00984A88"/>
    <w:rsid w:val="00985E42"/>
    <w:rsid w:val="00991750"/>
    <w:rsid w:val="00993EAC"/>
    <w:rsid w:val="00997A3A"/>
    <w:rsid w:val="009A426A"/>
    <w:rsid w:val="009B2A63"/>
    <w:rsid w:val="009B326E"/>
    <w:rsid w:val="009B5767"/>
    <w:rsid w:val="009B7EE6"/>
    <w:rsid w:val="009D282C"/>
    <w:rsid w:val="009D32F5"/>
    <w:rsid w:val="009D5A54"/>
    <w:rsid w:val="009E163C"/>
    <w:rsid w:val="009E2641"/>
    <w:rsid w:val="009E2A4E"/>
    <w:rsid w:val="009E6FDD"/>
    <w:rsid w:val="009F1115"/>
    <w:rsid w:val="009F498A"/>
    <w:rsid w:val="009F5141"/>
    <w:rsid w:val="00A006FE"/>
    <w:rsid w:val="00A030ED"/>
    <w:rsid w:val="00A056C7"/>
    <w:rsid w:val="00A05FCA"/>
    <w:rsid w:val="00A10CA9"/>
    <w:rsid w:val="00A36857"/>
    <w:rsid w:val="00A37BF6"/>
    <w:rsid w:val="00A41F17"/>
    <w:rsid w:val="00A50F1B"/>
    <w:rsid w:val="00A61D22"/>
    <w:rsid w:val="00A76867"/>
    <w:rsid w:val="00A87018"/>
    <w:rsid w:val="00A91EE0"/>
    <w:rsid w:val="00AA0362"/>
    <w:rsid w:val="00AA0810"/>
    <w:rsid w:val="00AA2221"/>
    <w:rsid w:val="00AA2E20"/>
    <w:rsid w:val="00AA32EF"/>
    <w:rsid w:val="00AB2846"/>
    <w:rsid w:val="00AB2CC2"/>
    <w:rsid w:val="00AB5C5D"/>
    <w:rsid w:val="00AC37AD"/>
    <w:rsid w:val="00AC72FD"/>
    <w:rsid w:val="00AD23FF"/>
    <w:rsid w:val="00AD3004"/>
    <w:rsid w:val="00AD4A48"/>
    <w:rsid w:val="00AE09CE"/>
    <w:rsid w:val="00AE0D97"/>
    <w:rsid w:val="00AE7185"/>
    <w:rsid w:val="00AE73EE"/>
    <w:rsid w:val="00AF07BA"/>
    <w:rsid w:val="00AF4711"/>
    <w:rsid w:val="00AF57C4"/>
    <w:rsid w:val="00AF5994"/>
    <w:rsid w:val="00B0154E"/>
    <w:rsid w:val="00B020B4"/>
    <w:rsid w:val="00B02C74"/>
    <w:rsid w:val="00B07E95"/>
    <w:rsid w:val="00B14BCA"/>
    <w:rsid w:val="00B2469D"/>
    <w:rsid w:val="00B24FC9"/>
    <w:rsid w:val="00B27AB7"/>
    <w:rsid w:val="00B3588E"/>
    <w:rsid w:val="00B36CAC"/>
    <w:rsid w:val="00B44DC5"/>
    <w:rsid w:val="00B47653"/>
    <w:rsid w:val="00B47E1A"/>
    <w:rsid w:val="00B644B8"/>
    <w:rsid w:val="00B67EDA"/>
    <w:rsid w:val="00B726E4"/>
    <w:rsid w:val="00B73C6D"/>
    <w:rsid w:val="00B74372"/>
    <w:rsid w:val="00B82F77"/>
    <w:rsid w:val="00B87592"/>
    <w:rsid w:val="00B90E8B"/>
    <w:rsid w:val="00B91728"/>
    <w:rsid w:val="00B91A0F"/>
    <w:rsid w:val="00B95D0B"/>
    <w:rsid w:val="00B97A20"/>
    <w:rsid w:val="00B97B28"/>
    <w:rsid w:val="00BA4F34"/>
    <w:rsid w:val="00BA532F"/>
    <w:rsid w:val="00BB33E8"/>
    <w:rsid w:val="00BC4647"/>
    <w:rsid w:val="00BC7A0D"/>
    <w:rsid w:val="00BD495F"/>
    <w:rsid w:val="00BE2567"/>
    <w:rsid w:val="00BE4174"/>
    <w:rsid w:val="00BE58EA"/>
    <w:rsid w:val="00BF553C"/>
    <w:rsid w:val="00C032A9"/>
    <w:rsid w:val="00C06D2D"/>
    <w:rsid w:val="00C1350E"/>
    <w:rsid w:val="00C177C9"/>
    <w:rsid w:val="00C27614"/>
    <w:rsid w:val="00C360F6"/>
    <w:rsid w:val="00C42FBA"/>
    <w:rsid w:val="00C44EC4"/>
    <w:rsid w:val="00C45ACB"/>
    <w:rsid w:val="00C51D2D"/>
    <w:rsid w:val="00C5480E"/>
    <w:rsid w:val="00C576FD"/>
    <w:rsid w:val="00C61A88"/>
    <w:rsid w:val="00C64437"/>
    <w:rsid w:val="00C655CA"/>
    <w:rsid w:val="00C65AAF"/>
    <w:rsid w:val="00C67FAD"/>
    <w:rsid w:val="00C70156"/>
    <w:rsid w:val="00C72C58"/>
    <w:rsid w:val="00C74C41"/>
    <w:rsid w:val="00C84DFA"/>
    <w:rsid w:val="00C865FA"/>
    <w:rsid w:val="00CA0D40"/>
    <w:rsid w:val="00CA14DD"/>
    <w:rsid w:val="00CA2BAC"/>
    <w:rsid w:val="00CA5794"/>
    <w:rsid w:val="00CA68CF"/>
    <w:rsid w:val="00CA7EEA"/>
    <w:rsid w:val="00CB2E53"/>
    <w:rsid w:val="00CB5DC4"/>
    <w:rsid w:val="00CB738B"/>
    <w:rsid w:val="00CD5A3A"/>
    <w:rsid w:val="00CE244D"/>
    <w:rsid w:val="00CF2941"/>
    <w:rsid w:val="00D03495"/>
    <w:rsid w:val="00D0504B"/>
    <w:rsid w:val="00D0559B"/>
    <w:rsid w:val="00D05C82"/>
    <w:rsid w:val="00D06297"/>
    <w:rsid w:val="00D13B48"/>
    <w:rsid w:val="00D14598"/>
    <w:rsid w:val="00D14C26"/>
    <w:rsid w:val="00D14DEA"/>
    <w:rsid w:val="00D20969"/>
    <w:rsid w:val="00D23253"/>
    <w:rsid w:val="00D2764B"/>
    <w:rsid w:val="00D34AF1"/>
    <w:rsid w:val="00D34C22"/>
    <w:rsid w:val="00D34F96"/>
    <w:rsid w:val="00D36E53"/>
    <w:rsid w:val="00D47FE7"/>
    <w:rsid w:val="00D53D5D"/>
    <w:rsid w:val="00D54B67"/>
    <w:rsid w:val="00D552D6"/>
    <w:rsid w:val="00D5549A"/>
    <w:rsid w:val="00D5564B"/>
    <w:rsid w:val="00D60420"/>
    <w:rsid w:val="00D60EB8"/>
    <w:rsid w:val="00D6412D"/>
    <w:rsid w:val="00D665B3"/>
    <w:rsid w:val="00D77017"/>
    <w:rsid w:val="00D8042A"/>
    <w:rsid w:val="00D86ADC"/>
    <w:rsid w:val="00D87E4E"/>
    <w:rsid w:val="00D927CA"/>
    <w:rsid w:val="00D93806"/>
    <w:rsid w:val="00D95824"/>
    <w:rsid w:val="00DA4317"/>
    <w:rsid w:val="00DA527C"/>
    <w:rsid w:val="00DA667B"/>
    <w:rsid w:val="00DA78EA"/>
    <w:rsid w:val="00DB01E1"/>
    <w:rsid w:val="00DB405D"/>
    <w:rsid w:val="00DB57CF"/>
    <w:rsid w:val="00DC2356"/>
    <w:rsid w:val="00DC4DD4"/>
    <w:rsid w:val="00DC52D5"/>
    <w:rsid w:val="00DD21FF"/>
    <w:rsid w:val="00DD3DA0"/>
    <w:rsid w:val="00DD418B"/>
    <w:rsid w:val="00DD437A"/>
    <w:rsid w:val="00DD4A7C"/>
    <w:rsid w:val="00DD4D51"/>
    <w:rsid w:val="00DD509F"/>
    <w:rsid w:val="00DD6088"/>
    <w:rsid w:val="00DD6A94"/>
    <w:rsid w:val="00DE4450"/>
    <w:rsid w:val="00DF6A80"/>
    <w:rsid w:val="00E00E52"/>
    <w:rsid w:val="00E03595"/>
    <w:rsid w:val="00E04448"/>
    <w:rsid w:val="00E06002"/>
    <w:rsid w:val="00E07980"/>
    <w:rsid w:val="00E1410B"/>
    <w:rsid w:val="00E15D77"/>
    <w:rsid w:val="00E254BE"/>
    <w:rsid w:val="00E30307"/>
    <w:rsid w:val="00E30E0E"/>
    <w:rsid w:val="00E32EAD"/>
    <w:rsid w:val="00E36B66"/>
    <w:rsid w:val="00E42BBF"/>
    <w:rsid w:val="00E453DE"/>
    <w:rsid w:val="00E455EA"/>
    <w:rsid w:val="00E4589F"/>
    <w:rsid w:val="00E54BCC"/>
    <w:rsid w:val="00E55685"/>
    <w:rsid w:val="00E56382"/>
    <w:rsid w:val="00E70850"/>
    <w:rsid w:val="00E72411"/>
    <w:rsid w:val="00E74C99"/>
    <w:rsid w:val="00E765B5"/>
    <w:rsid w:val="00E776D4"/>
    <w:rsid w:val="00E8298D"/>
    <w:rsid w:val="00EA104C"/>
    <w:rsid w:val="00EA6B6F"/>
    <w:rsid w:val="00EB22C2"/>
    <w:rsid w:val="00EB4B34"/>
    <w:rsid w:val="00EB61ED"/>
    <w:rsid w:val="00EB6D99"/>
    <w:rsid w:val="00EC384C"/>
    <w:rsid w:val="00ED2809"/>
    <w:rsid w:val="00ED4051"/>
    <w:rsid w:val="00ED67F6"/>
    <w:rsid w:val="00EE455B"/>
    <w:rsid w:val="00EE5430"/>
    <w:rsid w:val="00EE7E9A"/>
    <w:rsid w:val="00EF0D75"/>
    <w:rsid w:val="00EF4474"/>
    <w:rsid w:val="00EF6496"/>
    <w:rsid w:val="00F0731F"/>
    <w:rsid w:val="00F073C3"/>
    <w:rsid w:val="00F218E3"/>
    <w:rsid w:val="00F2278B"/>
    <w:rsid w:val="00F227BB"/>
    <w:rsid w:val="00F27448"/>
    <w:rsid w:val="00F33DBC"/>
    <w:rsid w:val="00F3589F"/>
    <w:rsid w:val="00F40942"/>
    <w:rsid w:val="00F40D4D"/>
    <w:rsid w:val="00F41425"/>
    <w:rsid w:val="00F46FF6"/>
    <w:rsid w:val="00F5021D"/>
    <w:rsid w:val="00F51E20"/>
    <w:rsid w:val="00F5593D"/>
    <w:rsid w:val="00F646AE"/>
    <w:rsid w:val="00F6566D"/>
    <w:rsid w:val="00F74C80"/>
    <w:rsid w:val="00F75E56"/>
    <w:rsid w:val="00F807B0"/>
    <w:rsid w:val="00F824D5"/>
    <w:rsid w:val="00F834E1"/>
    <w:rsid w:val="00F86920"/>
    <w:rsid w:val="00F86BA2"/>
    <w:rsid w:val="00F87D57"/>
    <w:rsid w:val="00FA3F9D"/>
    <w:rsid w:val="00FA5DEB"/>
    <w:rsid w:val="00FC480F"/>
    <w:rsid w:val="00FD144D"/>
    <w:rsid w:val="00FD2BDF"/>
    <w:rsid w:val="00FD6553"/>
    <w:rsid w:val="00FD6A3B"/>
    <w:rsid w:val="00FD794B"/>
    <w:rsid w:val="00FE4A9E"/>
    <w:rsid w:val="00FE6F2D"/>
    <w:rsid w:val="00FF33E1"/>
    <w:rsid w:val="00FF3B79"/>
    <w:rsid w:val="025038C5"/>
    <w:rsid w:val="027ED6B2"/>
    <w:rsid w:val="0294039B"/>
    <w:rsid w:val="02BF0CF9"/>
    <w:rsid w:val="02C07A92"/>
    <w:rsid w:val="035AD0AB"/>
    <w:rsid w:val="038BC202"/>
    <w:rsid w:val="0584B18F"/>
    <w:rsid w:val="05E6C27F"/>
    <w:rsid w:val="0664067B"/>
    <w:rsid w:val="06D5659F"/>
    <w:rsid w:val="0763C647"/>
    <w:rsid w:val="088A0F37"/>
    <w:rsid w:val="08EB3C23"/>
    <w:rsid w:val="0996BE17"/>
    <w:rsid w:val="09D299DB"/>
    <w:rsid w:val="0A25DF98"/>
    <w:rsid w:val="0C716E7D"/>
    <w:rsid w:val="0C850D29"/>
    <w:rsid w:val="0CF60B27"/>
    <w:rsid w:val="0D1F918A"/>
    <w:rsid w:val="0D54BD89"/>
    <w:rsid w:val="0DDCAFAF"/>
    <w:rsid w:val="1026816A"/>
    <w:rsid w:val="10B7F61D"/>
    <w:rsid w:val="10EEE0D2"/>
    <w:rsid w:val="110F53D4"/>
    <w:rsid w:val="111D6702"/>
    <w:rsid w:val="11310BDF"/>
    <w:rsid w:val="11343546"/>
    <w:rsid w:val="122A5341"/>
    <w:rsid w:val="123EC142"/>
    <w:rsid w:val="1267716B"/>
    <w:rsid w:val="126B399D"/>
    <w:rsid w:val="13C19ABD"/>
    <w:rsid w:val="13CCC1DE"/>
    <w:rsid w:val="148A6F58"/>
    <w:rsid w:val="152C4359"/>
    <w:rsid w:val="161754CB"/>
    <w:rsid w:val="173EAAC0"/>
    <w:rsid w:val="17CE4EF0"/>
    <w:rsid w:val="184E9695"/>
    <w:rsid w:val="18DA7B21"/>
    <w:rsid w:val="18DBBF08"/>
    <w:rsid w:val="190C2986"/>
    <w:rsid w:val="197E7952"/>
    <w:rsid w:val="1996950B"/>
    <w:rsid w:val="19CCFE49"/>
    <w:rsid w:val="1A0EB327"/>
    <w:rsid w:val="1A68B16D"/>
    <w:rsid w:val="1B85E015"/>
    <w:rsid w:val="1BDA4EC2"/>
    <w:rsid w:val="1CB61A14"/>
    <w:rsid w:val="1DB7012F"/>
    <w:rsid w:val="1F574207"/>
    <w:rsid w:val="1F6E735C"/>
    <w:rsid w:val="1F8C75BA"/>
    <w:rsid w:val="1F9DC5D3"/>
    <w:rsid w:val="20E41235"/>
    <w:rsid w:val="210EE93E"/>
    <w:rsid w:val="21D94FF9"/>
    <w:rsid w:val="21DC9AB6"/>
    <w:rsid w:val="22981E29"/>
    <w:rsid w:val="22D3959D"/>
    <w:rsid w:val="23635E3F"/>
    <w:rsid w:val="2444CC47"/>
    <w:rsid w:val="24946665"/>
    <w:rsid w:val="24D6A89B"/>
    <w:rsid w:val="24E721C7"/>
    <w:rsid w:val="272C6A54"/>
    <w:rsid w:val="276F130D"/>
    <w:rsid w:val="2935D22B"/>
    <w:rsid w:val="2959A9B7"/>
    <w:rsid w:val="296D06DD"/>
    <w:rsid w:val="2B2CC1C2"/>
    <w:rsid w:val="2BD32225"/>
    <w:rsid w:val="2C322C43"/>
    <w:rsid w:val="2C52DF4F"/>
    <w:rsid w:val="2C67B27D"/>
    <w:rsid w:val="2CA4A79F"/>
    <w:rsid w:val="2CCEE5E9"/>
    <w:rsid w:val="2DB68463"/>
    <w:rsid w:val="2DC65919"/>
    <w:rsid w:val="2E562B79"/>
    <w:rsid w:val="2E6C500A"/>
    <w:rsid w:val="2E734E3B"/>
    <w:rsid w:val="2E8957C2"/>
    <w:rsid w:val="2F1B1356"/>
    <w:rsid w:val="2F649E0B"/>
    <w:rsid w:val="2F8053FD"/>
    <w:rsid w:val="300606CE"/>
    <w:rsid w:val="32290A1E"/>
    <w:rsid w:val="32CC1B02"/>
    <w:rsid w:val="32D64B6B"/>
    <w:rsid w:val="3314FED2"/>
    <w:rsid w:val="331E81EF"/>
    <w:rsid w:val="3412EC4B"/>
    <w:rsid w:val="351BF823"/>
    <w:rsid w:val="35CF79DD"/>
    <w:rsid w:val="35FC5246"/>
    <w:rsid w:val="36412D77"/>
    <w:rsid w:val="372B703A"/>
    <w:rsid w:val="3740683E"/>
    <w:rsid w:val="37DD3A16"/>
    <w:rsid w:val="390E0B3B"/>
    <w:rsid w:val="391ACC1A"/>
    <w:rsid w:val="396AFE42"/>
    <w:rsid w:val="39D36CBD"/>
    <w:rsid w:val="3A1A3A8E"/>
    <w:rsid w:val="3B2F77E9"/>
    <w:rsid w:val="3BA492C8"/>
    <w:rsid w:val="3BFB394C"/>
    <w:rsid w:val="3C70F09F"/>
    <w:rsid w:val="3D7174BA"/>
    <w:rsid w:val="3E01D644"/>
    <w:rsid w:val="3E1F5719"/>
    <w:rsid w:val="3E5EBB04"/>
    <w:rsid w:val="3EAC738F"/>
    <w:rsid w:val="40051BD8"/>
    <w:rsid w:val="40373380"/>
    <w:rsid w:val="40A43285"/>
    <w:rsid w:val="411EF868"/>
    <w:rsid w:val="411F9799"/>
    <w:rsid w:val="4129DAE9"/>
    <w:rsid w:val="42C94C68"/>
    <w:rsid w:val="43E0E54F"/>
    <w:rsid w:val="43EF1E69"/>
    <w:rsid w:val="44AD772E"/>
    <w:rsid w:val="44BB4C67"/>
    <w:rsid w:val="44BD8EF2"/>
    <w:rsid w:val="44D88CFB"/>
    <w:rsid w:val="45D3ED53"/>
    <w:rsid w:val="463B3E52"/>
    <w:rsid w:val="463E4B33"/>
    <w:rsid w:val="478FE55F"/>
    <w:rsid w:val="47C03DD0"/>
    <w:rsid w:val="48CEAA44"/>
    <w:rsid w:val="4AA639AE"/>
    <w:rsid w:val="4AECD20B"/>
    <w:rsid w:val="4B2318C5"/>
    <w:rsid w:val="4BA3ADB1"/>
    <w:rsid w:val="4C80AF8C"/>
    <w:rsid w:val="4C9F6D3C"/>
    <w:rsid w:val="4CDBDC15"/>
    <w:rsid w:val="4D445884"/>
    <w:rsid w:val="4D9984A9"/>
    <w:rsid w:val="4F5369D2"/>
    <w:rsid w:val="502E90E0"/>
    <w:rsid w:val="513C0341"/>
    <w:rsid w:val="524AECDA"/>
    <w:rsid w:val="536FC187"/>
    <w:rsid w:val="5446A357"/>
    <w:rsid w:val="54BCB763"/>
    <w:rsid w:val="5519496B"/>
    <w:rsid w:val="558D3715"/>
    <w:rsid w:val="561CBBD8"/>
    <w:rsid w:val="5669C4BB"/>
    <w:rsid w:val="56BA7053"/>
    <w:rsid w:val="5764B3E6"/>
    <w:rsid w:val="57CE7C4F"/>
    <w:rsid w:val="57EA3A9E"/>
    <w:rsid w:val="58457810"/>
    <w:rsid w:val="589976EA"/>
    <w:rsid w:val="59A9B163"/>
    <w:rsid w:val="5A94A4DA"/>
    <w:rsid w:val="5BB2AD1B"/>
    <w:rsid w:val="5BB6A1CA"/>
    <w:rsid w:val="5BD117AC"/>
    <w:rsid w:val="5CE0FAE3"/>
    <w:rsid w:val="5CF19751"/>
    <w:rsid w:val="5DCF0C99"/>
    <w:rsid w:val="5EA98F04"/>
    <w:rsid w:val="5EBECA83"/>
    <w:rsid w:val="5F12B530"/>
    <w:rsid w:val="5F585182"/>
    <w:rsid w:val="5F6FB76C"/>
    <w:rsid w:val="5FF2B22F"/>
    <w:rsid w:val="60047E23"/>
    <w:rsid w:val="611397F5"/>
    <w:rsid w:val="62036CB0"/>
    <w:rsid w:val="62310A15"/>
    <w:rsid w:val="634D4480"/>
    <w:rsid w:val="6407C44B"/>
    <w:rsid w:val="641DF8AA"/>
    <w:rsid w:val="644409D8"/>
    <w:rsid w:val="65CC790A"/>
    <w:rsid w:val="660F68F2"/>
    <w:rsid w:val="6649A064"/>
    <w:rsid w:val="677B3F86"/>
    <w:rsid w:val="69B82757"/>
    <w:rsid w:val="6A3C2D0C"/>
    <w:rsid w:val="6B3F2E08"/>
    <w:rsid w:val="6C14F94D"/>
    <w:rsid w:val="6C18C105"/>
    <w:rsid w:val="6C569E2F"/>
    <w:rsid w:val="6C59426D"/>
    <w:rsid w:val="6C8750B8"/>
    <w:rsid w:val="6C88762F"/>
    <w:rsid w:val="6CBD0419"/>
    <w:rsid w:val="6E8DB55E"/>
    <w:rsid w:val="6EDE43FD"/>
    <w:rsid w:val="73ACE36C"/>
    <w:rsid w:val="73D44A2D"/>
    <w:rsid w:val="742B0DBE"/>
    <w:rsid w:val="7436962B"/>
    <w:rsid w:val="74947FC0"/>
    <w:rsid w:val="756E0719"/>
    <w:rsid w:val="75CDF7EA"/>
    <w:rsid w:val="75F38971"/>
    <w:rsid w:val="76167CEF"/>
    <w:rsid w:val="761B111B"/>
    <w:rsid w:val="76504E9D"/>
    <w:rsid w:val="7657402B"/>
    <w:rsid w:val="776B9EEF"/>
    <w:rsid w:val="779950D6"/>
    <w:rsid w:val="78A64606"/>
    <w:rsid w:val="790FD7B1"/>
    <w:rsid w:val="797218CC"/>
    <w:rsid w:val="79965581"/>
    <w:rsid w:val="7AD576FC"/>
    <w:rsid w:val="7B4CA90C"/>
    <w:rsid w:val="7BDDE6C8"/>
    <w:rsid w:val="7C428675"/>
    <w:rsid w:val="7D71EE74"/>
    <w:rsid w:val="7E4929B3"/>
    <w:rsid w:val="7E4F4FE4"/>
    <w:rsid w:val="7EA0514C"/>
    <w:rsid w:val="7EC90B2A"/>
    <w:rsid w:val="7F266F92"/>
    <w:rsid w:val="7F4735EF"/>
    <w:rsid w:val="7FA4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FC4BF3"/>
  <w14:defaultImageDpi w14:val="300"/>
  <w15:docId w15:val="{F53266AA-90BF-4454-B9B3-DF88E2603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889"/>
  </w:style>
  <w:style w:type="paragraph" w:styleId="Heading1">
    <w:name w:val="heading 1"/>
    <w:basedOn w:val="Normal"/>
    <w:next w:val="Normal"/>
    <w:link w:val="Heading1Char"/>
    <w:uiPriority w:val="9"/>
    <w:qFormat/>
    <w:rsid w:val="002E49BA"/>
    <w:pPr>
      <w:keepNext/>
      <w:keepLines/>
      <w:spacing w:before="400" w:after="100" w:afterAutospacing="1"/>
      <w:outlineLvl w:val="0"/>
    </w:pPr>
    <w:rPr>
      <w:rFonts w:eastAsiaTheme="majorEastAsia" w:cs="Arial"/>
      <w:b/>
      <w:bCs/>
      <w:color w:val="A00054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49BA"/>
    <w:pPr>
      <w:keepNext/>
      <w:keepLines/>
      <w:spacing w:after="100" w:afterAutospacing="1"/>
      <w:outlineLvl w:val="1"/>
    </w:pPr>
    <w:rPr>
      <w:rFonts w:eastAsiaTheme="majorEastAsia" w:cstheme="majorBidi"/>
      <w:b/>
      <w:bCs/>
      <w:color w:val="003893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9BA"/>
    <w:pPr>
      <w:spacing w:after="100" w:afterAutospacing="1"/>
      <w:outlineLvl w:val="2"/>
    </w:pPr>
    <w:rPr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2FD"/>
  </w:style>
  <w:style w:type="paragraph" w:styleId="Footer">
    <w:name w:val="footer"/>
    <w:basedOn w:val="Normal"/>
    <w:link w:val="Foot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2FD"/>
  </w:style>
  <w:style w:type="paragraph" w:customStyle="1" w:styleId="BasicParagraph">
    <w:name w:val="[Basic Paragraph]"/>
    <w:basedOn w:val="Normal"/>
    <w:uiPriority w:val="99"/>
    <w:rsid w:val="00AC72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1039C"/>
  </w:style>
  <w:style w:type="character" w:customStyle="1" w:styleId="Heading1Char">
    <w:name w:val="Heading 1 Char"/>
    <w:basedOn w:val="DefaultParagraphFont"/>
    <w:link w:val="Heading1"/>
    <w:uiPriority w:val="9"/>
    <w:rsid w:val="002E49BA"/>
    <w:rPr>
      <w:rFonts w:eastAsiaTheme="majorEastAsia" w:cs="Arial"/>
      <w:b/>
      <w:bCs/>
      <w:color w:val="A00054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E49BA"/>
    <w:rPr>
      <w:rFonts w:eastAsiaTheme="majorEastAsia" w:cstheme="majorBidi"/>
      <w:b/>
      <w:bCs/>
      <w:color w:val="003893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E49BA"/>
    <w:rPr>
      <w:b/>
      <w:szCs w:val="22"/>
    </w:rPr>
  </w:style>
  <w:style w:type="paragraph" w:customStyle="1" w:styleId="Introductionparagraphpink">
    <w:name w:val="Introduction paragraph pink"/>
    <w:basedOn w:val="Normal"/>
    <w:qFormat/>
    <w:rsid w:val="002D6889"/>
    <w:rPr>
      <w:color w:val="A00054"/>
    </w:rPr>
  </w:style>
  <w:style w:type="paragraph" w:customStyle="1" w:styleId="Introductionparagraphblue">
    <w:name w:val="Introduction paragraph blue"/>
    <w:basedOn w:val="Normal"/>
    <w:qFormat/>
    <w:rsid w:val="007F2CB8"/>
    <w:pPr>
      <w:spacing w:after="400"/>
    </w:pPr>
    <w:rPr>
      <w:color w:val="003893"/>
      <w:sz w:val="32"/>
      <w:szCs w:val="32"/>
    </w:rPr>
  </w:style>
  <w:style w:type="paragraph" w:customStyle="1" w:styleId="Reporttitleinheader">
    <w:name w:val="Report title in header"/>
    <w:basedOn w:val="Heading2"/>
    <w:qFormat/>
    <w:rsid w:val="00DF6A80"/>
    <w:pPr>
      <w:spacing w:after="400"/>
    </w:pPr>
    <w:rPr>
      <w:sz w:val="48"/>
    </w:rPr>
  </w:style>
  <w:style w:type="paragraph" w:styleId="NormalWeb">
    <w:name w:val="Normal (Web)"/>
    <w:basedOn w:val="Normal"/>
    <w:uiPriority w:val="99"/>
    <w:semiHidden/>
    <w:unhideWhenUsed/>
    <w:rsid w:val="002D6889"/>
    <w:pPr>
      <w:spacing w:before="100" w:beforeAutospacing="1" w:after="100" w:afterAutospacing="1"/>
    </w:pPr>
    <w:rPr>
      <w:rFonts w:ascii="Times" w:hAnsi="Times" w:cs="Times New Roman"/>
      <w:sz w:val="20"/>
    </w:rPr>
  </w:style>
  <w:style w:type="paragraph" w:customStyle="1" w:styleId="Quotestyle">
    <w:name w:val="Quote style"/>
    <w:basedOn w:val="Normal"/>
    <w:qFormat/>
    <w:rsid w:val="002E49BA"/>
    <w:pPr>
      <w:spacing w:after="100" w:afterAutospacing="1"/>
    </w:pPr>
    <w:rPr>
      <w:color w:val="A00054"/>
      <w:sz w:val="28"/>
      <w:szCs w:val="28"/>
    </w:rPr>
  </w:style>
  <w:style w:type="paragraph" w:customStyle="1" w:styleId="Reportcovertitle">
    <w:name w:val="Report cover title"/>
    <w:basedOn w:val="Normal"/>
    <w:qFormat/>
    <w:rsid w:val="00DF6A80"/>
    <w:pPr>
      <w:spacing w:before="1200"/>
    </w:pPr>
    <w:rPr>
      <w:b/>
      <w:color w:val="A00054"/>
      <w:sz w:val="64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D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3595"/>
    <w:rPr>
      <w:color w:val="0000FF"/>
      <w:u w:val="single"/>
    </w:rPr>
  </w:style>
  <w:style w:type="paragraph" w:customStyle="1" w:styleId="Default">
    <w:name w:val="Default"/>
    <w:rsid w:val="009847DA"/>
    <w:pPr>
      <w:autoSpaceDE w:val="0"/>
      <w:autoSpaceDN w:val="0"/>
      <w:adjustRightInd w:val="0"/>
    </w:pPr>
    <w:rPr>
      <w:rFonts w:cs="Arial"/>
      <w:color w:val="000000"/>
    </w:rPr>
  </w:style>
  <w:style w:type="table" w:styleId="TableGrid">
    <w:name w:val="Table Grid"/>
    <w:basedOn w:val="TableNormal"/>
    <w:uiPriority w:val="59"/>
    <w:rsid w:val="00984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8A32F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2F5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A3455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6E1C3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6E1C30"/>
  </w:style>
  <w:style w:type="character" w:customStyle="1" w:styleId="eop">
    <w:name w:val="eop"/>
    <w:basedOn w:val="DefaultParagraphFont"/>
    <w:rsid w:val="006E1C30"/>
  </w:style>
  <w:style w:type="character" w:styleId="UnresolvedMention">
    <w:name w:val="Unresolved Mention"/>
    <w:basedOn w:val="DefaultParagraphFont"/>
    <w:uiPriority w:val="99"/>
    <w:semiHidden/>
    <w:unhideWhenUsed/>
    <w:rsid w:val="00A10CA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27C71"/>
  </w:style>
  <w:style w:type="paragraph" w:customStyle="1" w:styleId="FAQ1">
    <w:name w:val="FAQ 1"/>
    <w:basedOn w:val="Normal"/>
    <w:link w:val="FAQ1Char"/>
    <w:qFormat/>
    <w:rsid w:val="00015B02"/>
    <w:rPr>
      <w:b/>
      <w:color w:val="003087"/>
      <w:sz w:val="28"/>
      <w:szCs w:val="32"/>
    </w:rPr>
  </w:style>
  <w:style w:type="paragraph" w:customStyle="1" w:styleId="FAQtitle">
    <w:name w:val="FAQ title"/>
    <w:basedOn w:val="FAQ1"/>
    <w:link w:val="FAQtitleChar"/>
    <w:qFormat/>
    <w:rsid w:val="00015B02"/>
    <w:rPr>
      <w:color w:val="FFFFFF"/>
      <w:sz w:val="48"/>
    </w:rPr>
  </w:style>
  <w:style w:type="character" w:customStyle="1" w:styleId="FAQ1Char">
    <w:name w:val="FAQ 1 Char"/>
    <w:basedOn w:val="DefaultParagraphFont"/>
    <w:link w:val="FAQ1"/>
    <w:rsid w:val="00015B02"/>
    <w:rPr>
      <w:b/>
      <w:color w:val="003087"/>
      <w:sz w:val="28"/>
      <w:szCs w:val="32"/>
    </w:rPr>
  </w:style>
  <w:style w:type="character" w:customStyle="1" w:styleId="FAQtitleChar">
    <w:name w:val="FAQ title Char"/>
    <w:basedOn w:val="FAQ1Char"/>
    <w:link w:val="FAQtitle"/>
    <w:rsid w:val="00015B02"/>
    <w:rPr>
      <w:b/>
      <w:color w:val="FFFFFF"/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1027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8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32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14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00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98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4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91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8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26" Type="http://schemas.openxmlformats.org/officeDocument/2006/relationships/hyperlink" Target="https://www.hee.nhs.uk/sites/default/files/documents/multi-professionalframeworkforadvancedclinicalpracticeinengland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yperlink" Target="mailto:lou.buckle@hee.nhs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6.xml"/><Relationship Id="rId28" Type="http://schemas.openxmlformats.org/officeDocument/2006/relationships/hyperlink" Target="https://www.hee.nhs.uk/our-work/advanced-practice/credentials" TargetMode="External"/><Relationship Id="R5a4ec498635042be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openxmlformats.org/officeDocument/2006/relationships/hyperlink" Target="https://www.e-lfh.org.uk/programmes/advanced-clinical-practice-toolkit/" TargetMode="External"/><Relationship Id="rId30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mailto:advancingpractice.sw@hee.nhs.uk" TargetMode="External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.munro\AppData\Local\Microsoft\Windows\INetCache\IE\CP679NC4\Word+document+template+plain+HEE+branded+document+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 xmlns="16c0854f-fb74-4d36-bec5-d47e7b52ea33">
      <UserInfo>
        <DisplayName/>
        <AccountId xsi:nil="true"/>
        <AccountType/>
      </UserInfo>
    </Person>
    <Reviewed xmlns="16c0854f-fb74-4d36-bec5-d47e7b52ea33">false</Review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39E58A64AE3B49BC24961E538DA00B" ma:contentTypeVersion="15" ma:contentTypeDescription="Create a new document." ma:contentTypeScope="" ma:versionID="8c86236f339aee24802c6c8debee9418">
  <xsd:schema xmlns:xsd="http://www.w3.org/2001/XMLSchema" xmlns:xs="http://www.w3.org/2001/XMLSchema" xmlns:p="http://schemas.microsoft.com/office/2006/metadata/properties" xmlns:ns2="16c0854f-fb74-4d36-bec5-d47e7b52ea33" xmlns:ns3="c7dfe7db-a3f4-4ab1-8df4-a7d4c18e0070" targetNamespace="http://schemas.microsoft.com/office/2006/metadata/properties" ma:root="true" ma:fieldsID="bbf9eb24c94c5cc7f396c400fb9386cf" ns2:_="" ns3:_="">
    <xsd:import namespace="16c0854f-fb74-4d36-bec5-d47e7b52ea33"/>
    <xsd:import namespace="c7dfe7db-a3f4-4ab1-8df4-a7d4c18e00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Reviewed" minOccurs="0"/>
                <xsd:element ref="ns2:Pers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854f-fb74-4d36-bec5-d47e7b52e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Reviewed" ma:index="20" nillable="true" ma:displayName="Reviewed" ma:default="0" ma:description="Has the submissions in this table been reviewed" ma:format="Dropdown" ma:internalName="Reviewed">
      <xsd:simpleType>
        <xsd:restriction base="dms:Boolean"/>
      </xsd:simpleType>
    </xsd:element>
    <xsd:element name="Person" ma:index="21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fe7db-a3f4-4ab1-8df4-a7d4c18e00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097115-4B75-487C-A3F1-1DDC016924D4}">
  <ds:schemaRefs>
    <ds:schemaRef ds:uri="16c0854f-fb74-4d36-bec5-d47e7b52ea33"/>
    <ds:schemaRef ds:uri="http://purl.org/dc/terms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c7dfe7db-a3f4-4ab1-8df4-a7d4c18e0070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6F1614D-34C7-4BBC-9F02-0171C5BC44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0507A8-EA68-463E-88EC-4C6290074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c0854f-fb74-4d36-bec5-d47e7b52ea33"/>
    <ds:schemaRef ds:uri="c7dfe7db-a3f4-4ab1-8df4-a7d4c18e00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3F4CFA-D945-4271-AF39-40DA3B8E4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Word+document+template+plain+HEE+branded+document+(2)</Template>
  <TotalTime>33</TotalTime>
  <Pages>8</Pages>
  <Words>801</Words>
  <Characters>4566</Characters>
  <Application>Microsoft Office Word</Application>
  <DocSecurity>0</DocSecurity>
  <Lines>38</Lines>
  <Paragraphs>10</Paragraphs>
  <ScaleCrop>false</ScaleCrop>
  <Company>Whatever</Company>
  <LinksUpToDate>false</LinksUpToDate>
  <CharactersWithSpaces>5357</CharactersWithSpaces>
  <SharedDoc>false</SharedDoc>
  <HLinks>
    <vt:vector size="30" baseType="variant">
      <vt:variant>
        <vt:i4>4063246</vt:i4>
      </vt:variant>
      <vt:variant>
        <vt:i4>9</vt:i4>
      </vt:variant>
      <vt:variant>
        <vt:i4>0</vt:i4>
      </vt:variant>
      <vt:variant>
        <vt:i4>5</vt:i4>
      </vt:variant>
      <vt:variant>
        <vt:lpwstr>mailto:lou.buckle@hee.nhs.net</vt:lpwstr>
      </vt:variant>
      <vt:variant>
        <vt:lpwstr/>
      </vt:variant>
      <vt:variant>
        <vt:i4>5177356</vt:i4>
      </vt:variant>
      <vt:variant>
        <vt:i4>6</vt:i4>
      </vt:variant>
      <vt:variant>
        <vt:i4>0</vt:i4>
      </vt:variant>
      <vt:variant>
        <vt:i4>5</vt:i4>
      </vt:variant>
      <vt:variant>
        <vt:lpwstr>https://www.hee.nhs.uk/our-work/advanced-practice/credentials</vt:lpwstr>
      </vt:variant>
      <vt:variant>
        <vt:lpwstr/>
      </vt:variant>
      <vt:variant>
        <vt:i4>6553700</vt:i4>
      </vt:variant>
      <vt:variant>
        <vt:i4>3</vt:i4>
      </vt:variant>
      <vt:variant>
        <vt:i4>0</vt:i4>
      </vt:variant>
      <vt:variant>
        <vt:i4>5</vt:i4>
      </vt:variant>
      <vt:variant>
        <vt:lpwstr>https://www.e-lfh.org.uk/programmes/advanced-clinical-practice-toolkit/</vt:lpwstr>
      </vt:variant>
      <vt:variant>
        <vt:lpwstr/>
      </vt:variant>
      <vt:variant>
        <vt:i4>5308445</vt:i4>
      </vt:variant>
      <vt:variant>
        <vt:i4>0</vt:i4>
      </vt:variant>
      <vt:variant>
        <vt:i4>0</vt:i4>
      </vt:variant>
      <vt:variant>
        <vt:i4>5</vt:i4>
      </vt:variant>
      <vt:variant>
        <vt:lpwstr>https://www.hee.nhs.uk/sites/default/files/documents/multi-professionalframeworkforadvancedclinicalpracticeinengland.pdf</vt:lpwstr>
      </vt:variant>
      <vt:variant>
        <vt:lpwstr/>
      </vt:variant>
      <vt:variant>
        <vt:i4>6094968</vt:i4>
      </vt:variant>
      <vt:variant>
        <vt:i4>16</vt:i4>
      </vt:variant>
      <vt:variant>
        <vt:i4>0</vt:i4>
      </vt:variant>
      <vt:variant>
        <vt:i4>5</vt:i4>
      </vt:variant>
      <vt:variant>
        <vt:lpwstr>mailto:advancingpractice.sw@hee.nhs.uk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Munro</dc:creator>
  <cp:keywords/>
  <cp:lastModifiedBy>Heather Munro</cp:lastModifiedBy>
  <cp:revision>40</cp:revision>
  <cp:lastPrinted>2021-06-22T03:21:00Z</cp:lastPrinted>
  <dcterms:created xsi:type="dcterms:W3CDTF">2022-01-17T10:11:00Z</dcterms:created>
  <dcterms:modified xsi:type="dcterms:W3CDTF">2022-01-26T17:41:00Z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0x0101005E39E58A64AE3B49BC24961E538DA00B</vt:lpwstr>
  </property>
</Properties>
</file>